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DDFE" w14:textId="77777777" w:rsidR="008A4DFE" w:rsidRDefault="008A4DFE" w:rsidP="008A4DFE"/>
    <w:p w14:paraId="0FBB336A" w14:textId="77777777" w:rsidR="008A4DFE" w:rsidRDefault="008A4DFE" w:rsidP="008A4DFE"/>
    <w:p w14:paraId="1BB030B1" w14:textId="77777777" w:rsidR="008A4DFE" w:rsidRDefault="008A4DFE" w:rsidP="008A4DFE"/>
    <w:p w14:paraId="5148BF35" w14:textId="77777777" w:rsidR="008A4DFE" w:rsidRDefault="008A4DFE" w:rsidP="008A4DFE"/>
    <w:p w14:paraId="6EDC23FA" w14:textId="77777777" w:rsidR="008A4DFE" w:rsidRDefault="008A4DFE" w:rsidP="008A4DFE"/>
    <w:p w14:paraId="0E5D11DA" w14:textId="77777777" w:rsidR="008A4DFE" w:rsidRDefault="008A4DFE" w:rsidP="008A4DFE"/>
    <w:p w14:paraId="23829E8E" w14:textId="77777777" w:rsidR="008A4DFE" w:rsidRDefault="008A4DFE" w:rsidP="008A4DFE"/>
    <w:p w14:paraId="65097690" w14:textId="77777777" w:rsidR="008A4DFE" w:rsidRDefault="008A4DFE" w:rsidP="008A4DFE"/>
    <w:p w14:paraId="37166F5E" w14:textId="77777777" w:rsidR="008A4DFE" w:rsidRDefault="008A4DFE" w:rsidP="008A4DFE"/>
    <w:p w14:paraId="72BB490E" w14:textId="77777777" w:rsidR="008A4DFE" w:rsidRDefault="008A4DFE" w:rsidP="008A4DFE"/>
    <w:p w14:paraId="15EE8B1C" w14:textId="77777777" w:rsidR="008A4DFE" w:rsidRDefault="008A4DFE" w:rsidP="008A4DFE"/>
    <w:p w14:paraId="7B5B6FBC" w14:textId="77777777" w:rsidR="008A4DFE" w:rsidRDefault="008A4DFE" w:rsidP="008A4DFE"/>
    <w:p w14:paraId="7DDA72D5" w14:textId="77777777" w:rsidR="008A4DFE" w:rsidRDefault="008A4DFE" w:rsidP="008A4DFE"/>
    <w:p w14:paraId="4074592E" w14:textId="77777777" w:rsidR="008A4DFE" w:rsidRDefault="008A4DFE" w:rsidP="008A4DFE"/>
    <w:p w14:paraId="4A8E00AB" w14:textId="77777777" w:rsidR="008A4DFE" w:rsidRDefault="008A4DFE" w:rsidP="008A4DFE"/>
    <w:p w14:paraId="44BC7A7C" w14:textId="77777777" w:rsidR="008A4DFE" w:rsidRDefault="008A4DFE" w:rsidP="008A4DFE"/>
    <w:p w14:paraId="0DB3C323" w14:textId="77777777" w:rsidR="008A4DFE" w:rsidRDefault="008A4DFE" w:rsidP="008A4DFE"/>
    <w:p w14:paraId="4451D242" w14:textId="77777777" w:rsidR="005E648E" w:rsidRDefault="005E648E" w:rsidP="008A4DFE"/>
    <w:p w14:paraId="11FBFED4" w14:textId="6F6786F2" w:rsidR="008A4DFE" w:rsidRPr="00D429B8" w:rsidRDefault="008F6551" w:rsidP="008A4DFE">
      <w:pPr>
        <w:rPr>
          <w:color w:val="FFFFFF" w:themeColor="background1"/>
        </w:rPr>
      </w:pPr>
      <w:r>
        <w:rPr>
          <w:noProof/>
          <w:color w:val="FFFFFF" w:themeColor="background1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67744" wp14:editId="7454AC6B">
                <wp:simplePos x="0" y="0"/>
                <wp:positionH relativeFrom="column">
                  <wp:posOffset>1445895</wp:posOffset>
                </wp:positionH>
                <wp:positionV relativeFrom="paragraph">
                  <wp:posOffset>7620</wp:posOffset>
                </wp:positionV>
                <wp:extent cx="3695700" cy="1531620"/>
                <wp:effectExtent l="1905" t="254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C3166" w14:textId="21FB8159" w:rsidR="00BB75D6" w:rsidRDefault="009F0D2E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KYC</w:t>
                            </w:r>
                            <w:r w:rsidR="00235DCD">
                              <w:rPr>
                                <w:rStyle w:val="TtulodoLivro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235DCD">
                              <w:rPr>
                                <w:rStyle w:val="TtulodoLivro"/>
                                <w:color w:val="FFFFFF" w:themeColor="background1"/>
                              </w:rPr>
                              <w:t>F</w:t>
                            </w:r>
                            <w:r w:rsidR="008E6BA3">
                              <w:rPr>
                                <w:rStyle w:val="TtulodoLivro"/>
                                <w:color w:val="FFFFFF" w:themeColor="background1"/>
                              </w:rPr>
                              <w:t>orm</w:t>
                            </w:r>
                            <w:proofErr w:type="spellEnd"/>
                          </w:p>
                          <w:p w14:paraId="489E02FB" w14:textId="294C02DA" w:rsidR="008E6BA3" w:rsidRPr="00D429B8" w:rsidRDefault="008E6BA3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 xml:space="preserve">Legal </w:t>
                            </w:r>
                            <w:proofErr w:type="spellStart"/>
                            <w:r w:rsidR="00B920AC">
                              <w:rPr>
                                <w:rStyle w:val="TtulodoLivro"/>
                                <w:color w:val="FFFFFF" w:themeColor="background1"/>
                              </w:rPr>
                              <w:t>Persons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7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85pt;margin-top:.6pt;width:291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" filled="f" stroked="f">
                <v:textbox>
                  <w:txbxContent>
                    <w:p w14:paraId="4DCC3166" w14:textId="21FB8159" w:rsidR="00BB75D6" w:rsidRDefault="009F0D2E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>KYC</w:t>
                      </w:r>
                      <w:r w:rsidR="00235DCD">
                        <w:rPr>
                          <w:rStyle w:val="TtulodoLivro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235DCD">
                        <w:rPr>
                          <w:rStyle w:val="TtulodoLivro"/>
                          <w:color w:val="FFFFFF" w:themeColor="background1"/>
                        </w:rPr>
                        <w:t>F</w:t>
                      </w:r>
                      <w:r w:rsidR="008E6BA3">
                        <w:rPr>
                          <w:rStyle w:val="TtulodoLivro"/>
                          <w:color w:val="FFFFFF" w:themeColor="background1"/>
                        </w:rPr>
                        <w:t>orm</w:t>
                      </w:r>
                      <w:proofErr w:type="spellEnd"/>
                    </w:p>
                    <w:p w14:paraId="489E02FB" w14:textId="294C02DA" w:rsidR="008E6BA3" w:rsidRPr="00D429B8" w:rsidRDefault="008E6BA3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 xml:space="preserve">Legal </w:t>
                      </w:r>
                      <w:proofErr w:type="spellStart"/>
                      <w:r w:rsidR="00B920AC">
                        <w:rPr>
                          <w:rStyle w:val="TtulodoLivro"/>
                          <w:color w:val="FFFFFF" w:themeColor="background1"/>
                        </w:rPr>
                        <w:t>Persons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6BBE1F" w14:textId="77777777" w:rsidR="008A4DFE" w:rsidRPr="00D429B8" w:rsidRDefault="008A4DFE" w:rsidP="008A4DFE">
      <w:pPr>
        <w:rPr>
          <w:color w:val="FFFFFF" w:themeColor="background1"/>
        </w:rPr>
      </w:pPr>
    </w:p>
    <w:p w14:paraId="3F695A18" w14:textId="77777777" w:rsidR="008A4DFE" w:rsidRPr="00D429B8" w:rsidRDefault="008A4DFE" w:rsidP="008A4DFE">
      <w:pPr>
        <w:rPr>
          <w:color w:val="FFFFFF" w:themeColor="background1"/>
        </w:rPr>
      </w:pPr>
    </w:p>
    <w:p w14:paraId="47B2125A" w14:textId="77777777" w:rsidR="008A4DFE" w:rsidRPr="00D429B8" w:rsidRDefault="008A4DFE" w:rsidP="008A4DFE">
      <w:pPr>
        <w:rPr>
          <w:color w:val="FFFFFF" w:themeColor="background1"/>
        </w:rPr>
      </w:pPr>
    </w:p>
    <w:p w14:paraId="1576D30D" w14:textId="06B5C264" w:rsidR="008A4DFE" w:rsidRDefault="008A4DFE" w:rsidP="008A4DFE"/>
    <w:p w14:paraId="0A8B50B9" w14:textId="77777777" w:rsidR="008A4DFE" w:rsidRDefault="008A4DFE" w:rsidP="008A4DFE"/>
    <w:p w14:paraId="1DA48920" w14:textId="77777777" w:rsidR="008A4DFE" w:rsidRDefault="008A4DFE" w:rsidP="008A4DFE"/>
    <w:p w14:paraId="4C2D41C7" w14:textId="77777777" w:rsidR="008A4DFE" w:rsidRDefault="008A4DFE" w:rsidP="008A4DFE"/>
    <w:p w14:paraId="7F414F1F" w14:textId="054ED5B7" w:rsidR="008A4DFE" w:rsidRDefault="008F6551" w:rsidP="008A4DF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25E05" wp14:editId="31C59E18">
                <wp:simplePos x="0" y="0"/>
                <wp:positionH relativeFrom="column">
                  <wp:posOffset>1445895</wp:posOffset>
                </wp:positionH>
                <wp:positionV relativeFrom="paragraph">
                  <wp:posOffset>203200</wp:posOffset>
                </wp:positionV>
                <wp:extent cx="3695700" cy="629920"/>
                <wp:effectExtent l="1905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454E" w14:textId="4668A7AF" w:rsidR="00BB75D6" w:rsidRPr="00235DCD" w:rsidRDefault="00235DCD" w:rsidP="007219A9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35DCD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Prepared by</w:t>
                            </w:r>
                            <w:r w:rsidR="007219A9" w:rsidRPr="00235DCD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:</w:t>
                            </w:r>
                            <w:r w:rsidR="007219A9" w:rsidRPr="00235DCD">
                              <w:rPr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235DCD">
                              <w:rPr>
                                <w:color w:val="FFFFFF" w:themeColor="background1"/>
                                <w:lang w:val="en-GB"/>
                              </w:rPr>
                              <w:t>Compliance Depa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rtment</w:t>
                            </w:r>
                          </w:p>
                          <w:p w14:paraId="6C658CB6" w14:textId="6546C61C" w:rsidR="007219A9" w:rsidRPr="00235DCD" w:rsidRDefault="00235DCD" w:rsidP="007219A9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November</w:t>
                            </w:r>
                            <w:r w:rsidR="007219A9" w:rsidRPr="00235DCD">
                              <w:rPr>
                                <w:color w:val="FFFFFF" w:themeColor="background1"/>
                                <w:lang w:val="en-GB"/>
                              </w:rPr>
                              <w:t xml:space="preserve"> / </w:t>
                            </w:r>
                            <w:r w:rsidR="009F0D2E" w:rsidRPr="00235DCD">
                              <w:rPr>
                                <w:color w:val="FFFFFF" w:themeColor="background1"/>
                                <w:lang w:val="en-GB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5E05" id="Text Box 5" o:spid="_x0000_s1027" type="#_x0000_t202" style="position:absolute;left:0;text-align:left;margin-left:113.85pt;margin-top:16pt;width:291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" filled="f" stroked="f">
                <v:textbox>
                  <w:txbxContent>
                    <w:p w14:paraId="476E454E" w14:textId="4668A7AF" w:rsidR="00BB75D6" w:rsidRPr="00235DCD" w:rsidRDefault="00235DCD" w:rsidP="007219A9">
                      <w:pPr>
                        <w:rPr>
                          <w:color w:val="FFFFFF" w:themeColor="background1"/>
                          <w:lang w:val="en-GB"/>
                        </w:rPr>
                      </w:pPr>
                      <w:r w:rsidRPr="00235DCD">
                        <w:rPr>
                          <w:b/>
                          <w:color w:val="FFFFFF" w:themeColor="background1"/>
                          <w:lang w:val="en-GB"/>
                        </w:rPr>
                        <w:t>Prepared by</w:t>
                      </w:r>
                      <w:r w:rsidR="007219A9" w:rsidRPr="00235DCD">
                        <w:rPr>
                          <w:b/>
                          <w:color w:val="FFFFFF" w:themeColor="background1"/>
                          <w:lang w:val="en-GB"/>
                        </w:rPr>
                        <w:t>:</w:t>
                      </w:r>
                      <w:r w:rsidR="007219A9" w:rsidRPr="00235DCD">
                        <w:rPr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235DCD">
                        <w:rPr>
                          <w:color w:val="FFFFFF" w:themeColor="background1"/>
                          <w:lang w:val="en-GB"/>
                        </w:rPr>
                        <w:t>Compliance Depa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rtment</w:t>
                      </w:r>
                    </w:p>
                    <w:p w14:paraId="6C658CB6" w14:textId="6546C61C" w:rsidR="007219A9" w:rsidRPr="00235DCD" w:rsidRDefault="00235DCD" w:rsidP="007219A9">
                      <w:pPr>
                        <w:rPr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lang w:val="en-GB"/>
                        </w:rPr>
                        <w:t>November</w:t>
                      </w:r>
                      <w:r w:rsidR="007219A9" w:rsidRPr="00235DCD">
                        <w:rPr>
                          <w:color w:val="FFFFFF" w:themeColor="background1"/>
                          <w:lang w:val="en-GB"/>
                        </w:rPr>
                        <w:t xml:space="preserve"> / </w:t>
                      </w:r>
                      <w:r w:rsidR="009F0D2E" w:rsidRPr="00235DCD">
                        <w:rPr>
                          <w:color w:val="FFFFFF" w:themeColor="background1"/>
                          <w:lang w:val="en-GB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78564AE" w14:textId="77777777" w:rsidR="008A4DFE" w:rsidRDefault="008A4DFE" w:rsidP="008A4DFE"/>
    <w:p w14:paraId="237429F9" w14:textId="77777777" w:rsidR="008A4DFE" w:rsidRDefault="008A4DFE" w:rsidP="008A4DFE"/>
    <w:p w14:paraId="3A7B093A" w14:textId="77777777" w:rsidR="008A4DFE" w:rsidRDefault="008A4DFE" w:rsidP="008A4DFE"/>
    <w:p w14:paraId="1D1DD2C2" w14:textId="77777777" w:rsidR="008A4DFE" w:rsidRDefault="008A4DFE" w:rsidP="008A4DFE">
      <w:pPr>
        <w:sectPr w:rsidR="008A4DFE" w:rsidSect="005E64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97564F8" w14:textId="0A9E5635" w:rsidR="009F0D2E" w:rsidRPr="00235DCD" w:rsidRDefault="00235DCD" w:rsidP="009F0D2E">
      <w:pPr>
        <w:pStyle w:val="Ttulo1"/>
        <w:rPr>
          <w:lang w:val="en-GB"/>
        </w:rPr>
      </w:pPr>
      <w:r w:rsidRPr="00235DCD">
        <w:rPr>
          <w:lang w:val="en-GB"/>
        </w:rPr>
        <w:lastRenderedPageBreak/>
        <w:t>Legal Framework</w:t>
      </w:r>
    </w:p>
    <w:p w14:paraId="27AF78D4" w14:textId="77777777" w:rsidR="009F0D2E" w:rsidRPr="00235DCD" w:rsidRDefault="009F0D2E" w:rsidP="009F0D2E">
      <w:pPr>
        <w:spacing w:after="0" w:line="240" w:lineRule="auto"/>
        <w:rPr>
          <w:color w:val="244061" w:themeColor="accent1" w:themeShade="80"/>
          <w:sz w:val="20"/>
          <w:szCs w:val="20"/>
          <w:lang w:val="en-GB"/>
        </w:rPr>
      </w:pPr>
    </w:p>
    <w:p w14:paraId="64BEB65E" w14:textId="2CF95E7E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present Identification Form constitutes a treatment of personal data in the </w:t>
      </w:r>
      <w:r>
        <w:rPr>
          <w:sz w:val="20"/>
          <w:szCs w:val="20"/>
          <w:lang w:val="en-GB"/>
        </w:rPr>
        <w:t>meaning</w:t>
      </w:r>
      <w:r w:rsidRPr="00235DCD">
        <w:rPr>
          <w:sz w:val="20"/>
          <w:szCs w:val="20"/>
          <w:lang w:val="en-GB"/>
        </w:rPr>
        <w:t xml:space="preserve"> contained in </w:t>
      </w:r>
      <w:r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58/2019, of 8 August.</w:t>
      </w:r>
    </w:p>
    <w:p w14:paraId="03672957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27A9A561" w14:textId="1182154A" w:rsidR="00235DCD" w:rsidRPr="00235DCD" w:rsidRDefault="00235DCD" w:rsidP="00235DCD">
      <w:pPr>
        <w:spacing w:after="0" w:line="240" w:lineRule="auto"/>
        <w:ind w:right="1"/>
        <w:rPr>
          <w:sz w:val="20"/>
          <w:szCs w:val="20"/>
        </w:rPr>
      </w:pPr>
      <w:r w:rsidRPr="00235DCD">
        <w:rPr>
          <w:b/>
          <w:bCs/>
          <w:sz w:val="20"/>
          <w:szCs w:val="20"/>
        </w:rPr>
        <w:t>Banco Português de Fomento, S.A.</w:t>
      </w:r>
      <w:r>
        <w:rPr>
          <w:sz w:val="20"/>
          <w:szCs w:val="20"/>
        </w:rPr>
        <w:t xml:space="preserve"> –</w:t>
      </w:r>
      <w:r w:rsidRPr="00235DCD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headquartered</w:t>
      </w:r>
      <w:proofErr w:type="spellEnd"/>
      <w:r w:rsidRPr="001B5866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at</w:t>
      </w:r>
      <w:proofErr w:type="spellEnd"/>
      <w:r w:rsidRPr="00235DCD">
        <w:rPr>
          <w:sz w:val="20"/>
          <w:szCs w:val="20"/>
        </w:rPr>
        <w:t xml:space="preserve"> Rua Prof. Mota Pinto, 42F, 2º, Sala 211, 4100-353 Porto, Portugal</w:t>
      </w:r>
      <w:r>
        <w:rPr>
          <w:sz w:val="20"/>
          <w:szCs w:val="20"/>
        </w:rPr>
        <w:t xml:space="preserve"> –</w:t>
      </w:r>
      <w:r w:rsidRPr="00235DCD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is</w:t>
      </w:r>
      <w:proofErr w:type="spellEnd"/>
      <w:r w:rsidRPr="001B5866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the</w:t>
      </w:r>
      <w:proofErr w:type="spellEnd"/>
      <w:r w:rsidRPr="001B5866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entity</w:t>
      </w:r>
      <w:proofErr w:type="spellEnd"/>
      <w:r w:rsidRPr="001B5866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responsible</w:t>
      </w:r>
      <w:proofErr w:type="spellEnd"/>
      <w:r w:rsidRPr="001B5866">
        <w:rPr>
          <w:sz w:val="20"/>
          <w:szCs w:val="20"/>
        </w:rPr>
        <w:t xml:space="preserve"> for </w:t>
      </w:r>
      <w:proofErr w:type="spellStart"/>
      <w:r w:rsidRPr="001B5866">
        <w:rPr>
          <w:sz w:val="20"/>
          <w:szCs w:val="20"/>
        </w:rPr>
        <w:t>processing</w:t>
      </w:r>
      <w:proofErr w:type="spellEnd"/>
      <w:r w:rsidRPr="001B5866">
        <w:rPr>
          <w:sz w:val="20"/>
          <w:szCs w:val="20"/>
        </w:rPr>
        <w:t xml:space="preserve"> </w:t>
      </w:r>
      <w:proofErr w:type="spellStart"/>
      <w:r w:rsidRPr="001B5866">
        <w:rPr>
          <w:sz w:val="20"/>
          <w:szCs w:val="20"/>
        </w:rPr>
        <w:t>the</w:t>
      </w:r>
      <w:proofErr w:type="spellEnd"/>
      <w:r w:rsidRPr="001B5866">
        <w:rPr>
          <w:sz w:val="20"/>
          <w:szCs w:val="20"/>
        </w:rPr>
        <w:t xml:space="preserve"> data.</w:t>
      </w:r>
    </w:p>
    <w:p w14:paraId="323A4B9D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</w:rPr>
      </w:pPr>
    </w:p>
    <w:p w14:paraId="0173838E" w14:textId="0A45D2F6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235DCD">
        <w:rPr>
          <w:b/>
          <w:bCs/>
          <w:sz w:val="20"/>
          <w:szCs w:val="20"/>
          <w:lang w:val="en-GB"/>
        </w:rPr>
        <w:t>purpose</w:t>
      </w:r>
      <w:r w:rsidRPr="00235DCD">
        <w:rPr>
          <w:sz w:val="20"/>
          <w:szCs w:val="20"/>
          <w:lang w:val="en-GB"/>
        </w:rPr>
        <w:t xml:space="preserve"> underlying the data </w:t>
      </w:r>
      <w:r>
        <w:rPr>
          <w:sz w:val="20"/>
          <w:szCs w:val="20"/>
          <w:lang w:val="en-GB"/>
        </w:rPr>
        <w:t xml:space="preserve">collection and processing </w:t>
      </w:r>
      <w:r w:rsidRPr="00235DCD">
        <w:rPr>
          <w:sz w:val="20"/>
          <w:szCs w:val="20"/>
          <w:lang w:val="en-GB"/>
        </w:rPr>
        <w:t xml:space="preserve">is to comply with legal </w:t>
      </w:r>
      <w:r>
        <w:rPr>
          <w:sz w:val="20"/>
          <w:szCs w:val="20"/>
          <w:lang w:val="en-GB"/>
        </w:rPr>
        <w:t xml:space="preserve">and regulatory </w:t>
      </w:r>
      <w:r w:rsidR="008E6BA3">
        <w:rPr>
          <w:sz w:val="20"/>
          <w:szCs w:val="20"/>
          <w:lang w:val="en-GB"/>
        </w:rPr>
        <w:t>requirements</w:t>
      </w:r>
      <w:r w:rsidRPr="00235DCD">
        <w:rPr>
          <w:sz w:val="20"/>
          <w:szCs w:val="20"/>
          <w:lang w:val="en-GB"/>
        </w:rPr>
        <w:t xml:space="preserve"> to Combat Money Laundering and </w:t>
      </w:r>
      <w:r>
        <w:rPr>
          <w:sz w:val="20"/>
          <w:szCs w:val="20"/>
          <w:lang w:val="en-GB"/>
        </w:rPr>
        <w:t>Terrorist Financing</w:t>
      </w:r>
      <w:r w:rsidRPr="00235DC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–</w:t>
      </w:r>
      <w:r w:rsidRPr="00235DC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83/2017, of 18 August.</w:t>
      </w:r>
    </w:p>
    <w:p w14:paraId="478A96EF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2ACD1915" w14:textId="542E41E0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8E6BA3">
        <w:rPr>
          <w:b/>
          <w:bCs/>
          <w:sz w:val="20"/>
          <w:szCs w:val="20"/>
          <w:lang w:val="en-GB"/>
        </w:rPr>
        <w:t>recipients</w:t>
      </w:r>
      <w:r w:rsidRPr="00235DCD">
        <w:rPr>
          <w:sz w:val="20"/>
          <w:szCs w:val="20"/>
          <w:lang w:val="en-GB"/>
        </w:rPr>
        <w:t xml:space="preserve"> of the data made available through the Identification Form are the Bank's employees responsible for ensuring compliance with legal obligations to Combat Money Laundering and </w:t>
      </w:r>
      <w:r>
        <w:rPr>
          <w:sz w:val="20"/>
          <w:szCs w:val="20"/>
          <w:lang w:val="en-GB"/>
        </w:rPr>
        <w:t>Terrorist Financing. T</w:t>
      </w:r>
      <w:r w:rsidRPr="00235DCD">
        <w:rPr>
          <w:sz w:val="20"/>
          <w:szCs w:val="20"/>
          <w:lang w:val="en-GB"/>
        </w:rPr>
        <w:t xml:space="preserve">he Bank may </w:t>
      </w:r>
      <w:r w:rsidR="008E6BA3">
        <w:rPr>
          <w:sz w:val="20"/>
          <w:szCs w:val="20"/>
          <w:lang w:val="en-GB"/>
        </w:rPr>
        <w:t xml:space="preserve">also </w:t>
      </w:r>
      <w:r>
        <w:rPr>
          <w:sz w:val="20"/>
          <w:szCs w:val="20"/>
          <w:lang w:val="en-GB"/>
        </w:rPr>
        <w:t>rely on</w:t>
      </w:r>
      <w:r w:rsidRPr="00235DCD">
        <w:rPr>
          <w:sz w:val="20"/>
          <w:szCs w:val="20"/>
          <w:lang w:val="en-GB"/>
        </w:rPr>
        <w:t xml:space="preserve"> third parties to store the information in </w:t>
      </w:r>
      <w:r>
        <w:rPr>
          <w:sz w:val="20"/>
          <w:szCs w:val="20"/>
          <w:lang w:val="en-GB"/>
        </w:rPr>
        <w:t>compliance</w:t>
      </w:r>
      <w:r w:rsidRPr="00235DCD">
        <w:rPr>
          <w:sz w:val="20"/>
          <w:szCs w:val="20"/>
          <w:lang w:val="en-GB"/>
        </w:rPr>
        <w:t xml:space="preserve"> with the General Data Protection Regulation.</w:t>
      </w:r>
    </w:p>
    <w:p w14:paraId="1947F9CC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7946BF4D" w14:textId="061AFB7B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Completion of this </w:t>
      </w:r>
      <w:r w:rsidR="008E6BA3">
        <w:rPr>
          <w:sz w:val="20"/>
          <w:szCs w:val="20"/>
          <w:lang w:val="en-GB"/>
        </w:rPr>
        <w:t>file</w:t>
      </w:r>
      <w:r w:rsidRPr="00235DCD">
        <w:rPr>
          <w:sz w:val="20"/>
          <w:szCs w:val="20"/>
          <w:lang w:val="en-GB"/>
        </w:rPr>
        <w:t xml:space="preserve"> is </w:t>
      </w:r>
      <w:r w:rsidRPr="008E6BA3">
        <w:rPr>
          <w:b/>
          <w:bCs/>
          <w:sz w:val="20"/>
          <w:szCs w:val="20"/>
          <w:lang w:val="en-GB"/>
        </w:rPr>
        <w:t>mandatory</w:t>
      </w:r>
      <w:r w:rsidRPr="00235DCD">
        <w:rPr>
          <w:sz w:val="20"/>
          <w:szCs w:val="20"/>
          <w:lang w:val="en-GB"/>
        </w:rPr>
        <w:t xml:space="preserve"> under the terms and provisions of </w:t>
      </w:r>
      <w:r w:rsidR="008E6BA3"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83/2017, of 18 August.</w:t>
      </w:r>
    </w:p>
    <w:p w14:paraId="2A25F605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17BC15DD" w14:textId="6E70C19A" w:rsidR="009F0D2E" w:rsidRPr="008E6BA3" w:rsidRDefault="00235DCD" w:rsidP="008E6BA3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8E6BA3">
        <w:rPr>
          <w:b/>
          <w:bCs/>
          <w:sz w:val="20"/>
          <w:szCs w:val="20"/>
          <w:lang w:val="en-GB"/>
        </w:rPr>
        <w:t>rights of access and rectification</w:t>
      </w:r>
      <w:r w:rsidRPr="00235DCD">
        <w:rPr>
          <w:sz w:val="20"/>
          <w:szCs w:val="20"/>
          <w:lang w:val="en-GB"/>
        </w:rPr>
        <w:t xml:space="preserve"> conferred by Law, may be exercised by the data subject through a written request addressed to the Data Protection Officer by email </w:t>
      </w:r>
      <w:r w:rsidR="008E6BA3" w:rsidRPr="008E6BA3">
        <w:rPr>
          <w:sz w:val="20"/>
          <w:szCs w:val="20"/>
          <w:lang w:val="en-GB"/>
        </w:rPr>
        <w:t xml:space="preserve">– </w:t>
      </w:r>
      <w:r w:rsidRPr="00235DCD">
        <w:rPr>
          <w:sz w:val="20"/>
          <w:szCs w:val="20"/>
          <w:lang w:val="en-GB"/>
        </w:rPr>
        <w:t>protecao.dados.pessoais@bfomento.pt</w:t>
      </w:r>
      <w:r w:rsidR="008E6BA3">
        <w:rPr>
          <w:sz w:val="20"/>
          <w:szCs w:val="20"/>
          <w:lang w:val="en-GB"/>
        </w:rPr>
        <w:t xml:space="preserve"> </w:t>
      </w:r>
      <w:r w:rsidR="008E6BA3" w:rsidRPr="008E6BA3">
        <w:rPr>
          <w:sz w:val="20"/>
          <w:szCs w:val="20"/>
          <w:lang w:val="en-GB"/>
        </w:rPr>
        <w:t xml:space="preserve">– </w:t>
      </w:r>
      <w:r w:rsidRPr="00235DCD">
        <w:rPr>
          <w:sz w:val="20"/>
          <w:szCs w:val="20"/>
          <w:lang w:val="en-GB"/>
        </w:rPr>
        <w:t xml:space="preserve">or registered </w:t>
      </w:r>
      <w:r w:rsidR="008E6BA3">
        <w:rPr>
          <w:sz w:val="20"/>
          <w:szCs w:val="20"/>
          <w:lang w:val="en-GB"/>
        </w:rPr>
        <w:t>mail</w:t>
      </w:r>
      <w:r w:rsidRPr="00235DCD">
        <w:rPr>
          <w:sz w:val="20"/>
          <w:szCs w:val="20"/>
          <w:lang w:val="en-GB"/>
        </w:rPr>
        <w:t>.</w:t>
      </w:r>
    </w:p>
    <w:p w14:paraId="259F6B45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FE30171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2BB41E9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14DC7D36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9BC33F1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4218EA5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466A57F0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8BC5FBC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DB1AF6C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54A3B373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27282E4D" w14:textId="473A4DB3" w:rsidR="009F0D2E" w:rsidRPr="00235DCD" w:rsidRDefault="009F0D2E" w:rsidP="009F0D2E">
      <w:pPr>
        <w:rPr>
          <w:sz w:val="16"/>
          <w:szCs w:val="16"/>
          <w:lang w:val="en-GB"/>
        </w:rPr>
      </w:pPr>
    </w:p>
    <w:p w14:paraId="22C3B288" w14:textId="77777777" w:rsidR="001956D2" w:rsidRPr="00235DCD" w:rsidRDefault="001956D2" w:rsidP="009F0D2E">
      <w:pPr>
        <w:rPr>
          <w:sz w:val="16"/>
          <w:szCs w:val="16"/>
          <w:lang w:val="en-GB"/>
        </w:rPr>
      </w:pPr>
    </w:p>
    <w:p w14:paraId="4B850C8D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4A3F4920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8E52A89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123D7565" w14:textId="1AE0887C" w:rsidR="009F0D2E" w:rsidRPr="007A6C75" w:rsidRDefault="007A6C75" w:rsidP="009F0D2E">
      <w:pPr>
        <w:pStyle w:val="Ttulo2"/>
        <w:rPr>
          <w:b w:val="0"/>
          <w:lang w:val="en-GB"/>
        </w:rPr>
      </w:pPr>
      <w:r w:rsidRPr="007A6C75">
        <w:rPr>
          <w:lang w:val="en-GB"/>
        </w:rPr>
        <w:lastRenderedPageBreak/>
        <w:t>Regarding the Client / Counterpart - Legal Person</w:t>
      </w:r>
      <w:r w:rsidR="009F0D2E" w:rsidRPr="007A6C75">
        <w:rPr>
          <w:lang w:val="en-GB"/>
        </w:rPr>
        <w:t xml:space="preserve"> </w:t>
      </w:r>
    </w:p>
    <w:p w14:paraId="5ACD5212" w14:textId="77777777" w:rsidR="009F0D2E" w:rsidRPr="007A6C75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p w14:paraId="11D26717" w14:textId="45DA7C00" w:rsidR="009F0D2E" w:rsidRPr="0014387E" w:rsidRDefault="007A6C75" w:rsidP="009F0D2E">
      <w:pPr>
        <w:spacing w:after="0" w:line="240" w:lineRule="auto"/>
        <w:rPr>
          <w:sz w:val="20"/>
          <w:szCs w:val="20"/>
        </w:rPr>
      </w:pPr>
      <w:proofErr w:type="spellStart"/>
      <w:r w:rsidRPr="007A6C75">
        <w:rPr>
          <w:i/>
          <w:color w:val="C00000"/>
          <w:sz w:val="16"/>
          <w:szCs w:val="16"/>
        </w:rPr>
        <w:t>Please</w:t>
      </w:r>
      <w:proofErr w:type="spellEnd"/>
      <w:r w:rsidRPr="007A6C75">
        <w:rPr>
          <w:i/>
          <w:color w:val="C00000"/>
          <w:sz w:val="16"/>
          <w:szCs w:val="16"/>
        </w:rPr>
        <w:t xml:space="preserve"> </w:t>
      </w:r>
      <w:proofErr w:type="spellStart"/>
      <w:r w:rsidRPr="007A6C75">
        <w:rPr>
          <w:i/>
          <w:color w:val="C00000"/>
          <w:sz w:val="16"/>
          <w:szCs w:val="16"/>
        </w:rPr>
        <w:t>fill</w:t>
      </w:r>
      <w:proofErr w:type="spellEnd"/>
      <w:r w:rsidRPr="007A6C75">
        <w:rPr>
          <w:i/>
          <w:color w:val="C00000"/>
          <w:sz w:val="16"/>
          <w:szCs w:val="16"/>
        </w:rPr>
        <w:t xml:space="preserve"> in capital </w:t>
      </w:r>
      <w:proofErr w:type="spellStart"/>
      <w:r w:rsidRPr="007A6C75">
        <w:rPr>
          <w:i/>
          <w:color w:val="C00000"/>
          <w:sz w:val="16"/>
          <w:szCs w:val="16"/>
        </w:rPr>
        <w:t>letters</w:t>
      </w:r>
      <w:proofErr w:type="spellEnd"/>
    </w:p>
    <w:tbl>
      <w:tblPr>
        <w:tblStyle w:val="TabelacomGrelha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705"/>
        <w:gridCol w:w="2965"/>
        <w:gridCol w:w="2552"/>
      </w:tblGrid>
      <w:tr w:rsidR="009F0D2E" w:rsidRPr="0014387E" w14:paraId="2889762D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4FC99C12" w14:textId="77777777" w:rsidR="009F0D2E" w:rsidRPr="0014387E" w:rsidRDefault="009F0D2E" w:rsidP="00CB271D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  <w:shd w:val="clear" w:color="auto" w:fill="FFFFFF" w:themeFill="background1"/>
          </w:tcPr>
          <w:p w14:paraId="047539A8" w14:textId="0FF7B700" w:rsidR="009F0D2E" w:rsidRPr="00CB271D" w:rsidRDefault="007A6C75" w:rsidP="00CB271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</w:rPr>
            </w:pPr>
            <w:proofErr w:type="spellStart"/>
            <w:r>
              <w:rPr>
                <w:b w:val="0"/>
                <w:bCs/>
                <w:szCs w:val="18"/>
              </w:rPr>
              <w:t>Name</w:t>
            </w:r>
            <w:proofErr w:type="spellEnd"/>
          </w:p>
        </w:tc>
        <w:tc>
          <w:tcPr>
            <w:tcW w:w="5517" w:type="dxa"/>
            <w:gridSpan w:val="2"/>
            <w:shd w:val="clear" w:color="auto" w:fill="FFFFFF" w:themeFill="background1"/>
          </w:tcPr>
          <w:p w14:paraId="203190B7" w14:textId="77777777" w:rsidR="009F0D2E" w:rsidRPr="00CB271D" w:rsidRDefault="009F0D2E" w:rsidP="00CB271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</w:rPr>
            </w:pPr>
          </w:p>
        </w:tc>
      </w:tr>
      <w:tr w:rsidR="009F0D2E" w:rsidRPr="0014387E" w14:paraId="197E380F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C8770F1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304AA2A" w14:textId="4B0392CE" w:rsidR="009F0D2E" w:rsidRPr="003456A1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Business </w:t>
            </w:r>
            <w:proofErr w:type="spellStart"/>
            <w:r>
              <w:rPr>
                <w:szCs w:val="18"/>
              </w:rPr>
              <w:t>activity</w:t>
            </w:r>
            <w:proofErr w:type="spellEnd"/>
          </w:p>
        </w:tc>
        <w:tc>
          <w:tcPr>
            <w:tcW w:w="5517" w:type="dxa"/>
            <w:gridSpan w:val="2"/>
          </w:tcPr>
          <w:p w14:paraId="1BDA1C5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4465A0D6" w14:textId="77777777" w:rsidTr="007A6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A3953FE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  <w:bookmarkStart w:id="0" w:name="_Hlk509248074"/>
          </w:p>
        </w:tc>
        <w:tc>
          <w:tcPr>
            <w:tcW w:w="2705" w:type="dxa"/>
          </w:tcPr>
          <w:p w14:paraId="24580820" w14:textId="61AA7069" w:rsidR="009F0D2E" w:rsidRPr="003456A1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Headquarters</w:t>
            </w:r>
            <w:proofErr w:type="spellEnd"/>
          </w:p>
        </w:tc>
        <w:tc>
          <w:tcPr>
            <w:tcW w:w="2965" w:type="dxa"/>
          </w:tcPr>
          <w:p w14:paraId="603C66B9" w14:textId="6CCC57C7" w:rsidR="009F0D2E" w:rsidRPr="00A55FC5" w:rsidRDefault="009F0D2E" w:rsidP="007A6C75">
            <w:pPr>
              <w:spacing w:line="480" w:lineRule="auto"/>
              <w:ind w:right="-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552" w:type="dxa"/>
          </w:tcPr>
          <w:p w14:paraId="083DC2C4" w14:textId="71EF0065" w:rsidR="009F0D2E" w:rsidRPr="00A55FC5" w:rsidRDefault="007A6C75" w:rsidP="009F0D2E">
            <w:pPr>
              <w:spacing w:line="480" w:lineRule="auto"/>
              <w:ind w:right="-6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Country</w:t>
            </w:r>
            <w:r w:rsidR="009F0D2E">
              <w:rPr>
                <w:sz w:val="14"/>
                <w:szCs w:val="14"/>
              </w:rPr>
              <w:t>:</w:t>
            </w:r>
          </w:p>
        </w:tc>
      </w:tr>
      <w:bookmarkEnd w:id="0"/>
      <w:tr w:rsidR="009F0D2E" w:rsidRPr="00210636" w14:paraId="226747ED" w14:textId="77777777" w:rsidTr="007A6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D7FE19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E3BBC14" w14:textId="6B48A590" w:rsidR="009F0D2E" w:rsidRPr="003456A1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Primary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place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business</w:t>
            </w:r>
          </w:p>
        </w:tc>
        <w:tc>
          <w:tcPr>
            <w:tcW w:w="2965" w:type="dxa"/>
          </w:tcPr>
          <w:p w14:paraId="14AB318C" w14:textId="59D1754C" w:rsidR="009F0D2E" w:rsidRPr="00A55FC5" w:rsidRDefault="007A6C75" w:rsidP="007A6C7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If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different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from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above</w:t>
            </w:r>
            <w:proofErr w:type="spellEnd"/>
          </w:p>
        </w:tc>
        <w:tc>
          <w:tcPr>
            <w:tcW w:w="2552" w:type="dxa"/>
          </w:tcPr>
          <w:p w14:paraId="06987904" w14:textId="65B7C8E5" w:rsidR="009F0D2E" w:rsidRPr="0010383A" w:rsidRDefault="007A6C75" w:rsidP="009F0D2E">
            <w:pPr>
              <w:spacing w:line="480" w:lineRule="auto"/>
              <w:ind w:righ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lang w:val="en-GB"/>
              </w:rPr>
            </w:pPr>
            <w:r w:rsidRPr="0010383A">
              <w:rPr>
                <w:sz w:val="14"/>
                <w:szCs w:val="14"/>
                <w:lang w:val="en-GB"/>
              </w:rPr>
              <w:t>Country</w:t>
            </w:r>
            <w:r w:rsidR="009F0D2E" w:rsidRPr="0010383A">
              <w:rPr>
                <w:sz w:val="14"/>
                <w:szCs w:val="14"/>
                <w:lang w:val="en-GB"/>
              </w:rPr>
              <w:t>:</w:t>
            </w:r>
            <w:r w:rsidR="0010383A" w:rsidRPr="0010383A">
              <w:rPr>
                <w:i/>
                <w:color w:val="4F6228" w:themeColor="accent3" w:themeShade="80"/>
                <w:sz w:val="14"/>
                <w:szCs w:val="14"/>
                <w:lang w:val="en-GB"/>
              </w:rPr>
              <w:t xml:space="preserve"> If different from above</w:t>
            </w:r>
          </w:p>
        </w:tc>
      </w:tr>
      <w:tr w:rsidR="009F0D2E" w:rsidRPr="0010383A" w14:paraId="592E1164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F3F0EC9" w14:textId="77777777" w:rsidR="009F0D2E" w:rsidRPr="0010383A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705" w:type="dxa"/>
          </w:tcPr>
          <w:p w14:paraId="61271DFE" w14:textId="11535FB7" w:rsidR="009F0D2E" w:rsidRPr="0010383A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10383A">
              <w:rPr>
                <w:szCs w:val="18"/>
                <w:lang w:val="en-GB"/>
              </w:rPr>
              <w:t xml:space="preserve">Corporate Identification </w:t>
            </w:r>
          </w:p>
        </w:tc>
        <w:tc>
          <w:tcPr>
            <w:tcW w:w="5517" w:type="dxa"/>
            <w:gridSpan w:val="2"/>
          </w:tcPr>
          <w:p w14:paraId="34B6858C" w14:textId="7567A924" w:rsidR="009F0D2E" w:rsidRPr="0010383A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lang w:val="en-GB"/>
              </w:rPr>
            </w:pPr>
            <w:r w:rsidRPr="000D4FBB">
              <w:rPr>
                <w:sz w:val="14"/>
                <w:szCs w:val="14"/>
              </w:rPr>
              <w:t>N.º:</w:t>
            </w:r>
          </w:p>
        </w:tc>
      </w:tr>
      <w:tr w:rsidR="009F0D2E" w:rsidRPr="0014387E" w14:paraId="53C81DD6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75E18BF" w14:textId="77777777" w:rsidR="009F0D2E" w:rsidRPr="0010383A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705" w:type="dxa"/>
          </w:tcPr>
          <w:p w14:paraId="4FE8350C" w14:textId="4D20DA63" w:rsidR="009F0D2E" w:rsidRPr="003456A1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Country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incorporation</w:t>
            </w:r>
            <w:proofErr w:type="spellEnd"/>
            <w:r w:rsidR="009F0D2E" w:rsidRPr="003456A1">
              <w:rPr>
                <w:szCs w:val="18"/>
              </w:rPr>
              <w:t xml:space="preserve"> </w:t>
            </w:r>
          </w:p>
        </w:tc>
        <w:tc>
          <w:tcPr>
            <w:tcW w:w="5517" w:type="dxa"/>
            <w:gridSpan w:val="2"/>
          </w:tcPr>
          <w:p w14:paraId="1A47E92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71C33EC9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2D7C13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4EFDBCDE" w14:textId="1DEA7E3B" w:rsidR="009F0D2E" w:rsidRPr="003456A1" w:rsidRDefault="007A6C75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 w:rsidRPr="007A6C75">
              <w:rPr>
                <w:szCs w:val="18"/>
              </w:rPr>
              <w:t>Classification</w:t>
            </w:r>
            <w:proofErr w:type="spellEnd"/>
            <w:r w:rsidRPr="007A6C75">
              <w:rPr>
                <w:szCs w:val="18"/>
              </w:rPr>
              <w:t xml:space="preserve"> </w:t>
            </w:r>
            <w:proofErr w:type="spellStart"/>
            <w:r w:rsidRPr="007A6C75">
              <w:rPr>
                <w:szCs w:val="18"/>
              </w:rPr>
              <w:t>of</w:t>
            </w:r>
            <w:proofErr w:type="spellEnd"/>
            <w:r w:rsidRPr="007A6C75">
              <w:rPr>
                <w:szCs w:val="18"/>
              </w:rPr>
              <w:t xml:space="preserve"> </w:t>
            </w:r>
            <w:proofErr w:type="spellStart"/>
            <w:r w:rsidRPr="007A6C75">
              <w:rPr>
                <w:szCs w:val="18"/>
              </w:rPr>
              <w:t>economic</w:t>
            </w:r>
            <w:proofErr w:type="spellEnd"/>
            <w:r w:rsidRPr="007A6C75">
              <w:rPr>
                <w:szCs w:val="18"/>
              </w:rPr>
              <w:t xml:space="preserve"> </w:t>
            </w:r>
            <w:proofErr w:type="spellStart"/>
            <w:r w:rsidRPr="007A6C75">
              <w:rPr>
                <w:szCs w:val="18"/>
              </w:rPr>
              <w:t>activit</w:t>
            </w:r>
            <w:r>
              <w:rPr>
                <w:szCs w:val="18"/>
              </w:rPr>
              <w:t>y</w:t>
            </w:r>
            <w:proofErr w:type="spellEnd"/>
          </w:p>
        </w:tc>
        <w:tc>
          <w:tcPr>
            <w:tcW w:w="5517" w:type="dxa"/>
            <w:gridSpan w:val="2"/>
          </w:tcPr>
          <w:p w14:paraId="774373ED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1E61E21F" w14:textId="77777777" w:rsidTr="007A6C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4C903D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164671AB" w14:textId="62494077" w:rsidR="009F0D2E" w:rsidRPr="003456A1" w:rsidRDefault="007A6C75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License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</w:rPr>
              <w:t>Permit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</w:rPr>
              <w:t>Authorization</w:t>
            </w:r>
            <w:proofErr w:type="spellEnd"/>
          </w:p>
        </w:tc>
        <w:tc>
          <w:tcPr>
            <w:tcW w:w="2965" w:type="dxa"/>
          </w:tcPr>
          <w:p w14:paraId="27836A1D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 w:rsidRPr="000D4FBB">
              <w:rPr>
                <w:sz w:val="14"/>
                <w:szCs w:val="14"/>
              </w:rPr>
              <w:t>N.º:</w:t>
            </w:r>
          </w:p>
        </w:tc>
        <w:tc>
          <w:tcPr>
            <w:tcW w:w="2552" w:type="dxa"/>
          </w:tcPr>
          <w:p w14:paraId="778AAED4" w14:textId="3DF63866" w:rsidR="009F0D2E" w:rsidRPr="0014387E" w:rsidRDefault="007A6C75" w:rsidP="007A6C7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sz w:val="14"/>
                <w:szCs w:val="14"/>
              </w:rPr>
              <w:t>Issued</w:t>
            </w:r>
            <w:proofErr w:type="spellEnd"/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by</w:t>
            </w:r>
            <w:proofErr w:type="spellEnd"/>
            <w:r w:rsidR="009F0D2E">
              <w:rPr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446A24" w:rsidRPr="00210636" w14:paraId="53729D0C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2C7057" w14:textId="77777777" w:rsidR="00446A24" w:rsidRPr="0014387E" w:rsidRDefault="00446A24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FDE9279" w14:textId="282D8E32" w:rsidR="00446A24" w:rsidRPr="003456A1" w:rsidRDefault="0010383A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Partners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</w:rPr>
              <w:t>Shareholders</w:t>
            </w:r>
            <w:proofErr w:type="spellEnd"/>
          </w:p>
        </w:tc>
        <w:tc>
          <w:tcPr>
            <w:tcW w:w="5517" w:type="dxa"/>
            <w:gridSpan w:val="2"/>
          </w:tcPr>
          <w:p w14:paraId="2CCD1A31" w14:textId="1E02D09B" w:rsidR="00446A24" w:rsidRPr="0010383A" w:rsidRDefault="00B43D96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  <w:lang w:val="en-GB"/>
              </w:rPr>
            </w:pPr>
            <w:r w:rsidRPr="0010383A">
              <w:rPr>
                <w:i/>
                <w:color w:val="4F6228" w:themeColor="accent3" w:themeShade="80"/>
                <w:sz w:val="14"/>
                <w:szCs w:val="14"/>
                <w:lang w:val="en-GB"/>
              </w:rPr>
              <w:t>P</w:t>
            </w:r>
            <w:r w:rsidR="0010383A" w:rsidRPr="0010383A">
              <w:rPr>
                <w:i/>
                <w:color w:val="4F6228" w:themeColor="accent3" w:themeShade="80"/>
                <w:sz w:val="14"/>
                <w:szCs w:val="14"/>
                <w:lang w:val="en-GB"/>
              </w:rPr>
              <w:t>lease list all partners/s</w:t>
            </w:r>
            <w:r w:rsidR="0010383A">
              <w:rPr>
                <w:i/>
                <w:color w:val="4F6228" w:themeColor="accent3" w:themeShade="80"/>
                <w:sz w:val="14"/>
                <w:szCs w:val="14"/>
                <w:lang w:val="en-GB"/>
              </w:rPr>
              <w:t>hareholders who directly or indirectly hold a percentage equal or superior to 5%.</w:t>
            </w:r>
          </w:p>
        </w:tc>
      </w:tr>
      <w:tr w:rsidR="009F0D2E" w:rsidRPr="00210636" w14:paraId="62149BFE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FFA7A1" w14:textId="77777777" w:rsidR="009F0D2E" w:rsidRPr="001B5866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  <w:p w14:paraId="60CEB642" w14:textId="77777777" w:rsidR="009F0D2E" w:rsidRPr="001B5866" w:rsidRDefault="009F0D2E" w:rsidP="009F0D2E">
            <w:pPr>
              <w:pStyle w:val="PargrafodaLista"/>
              <w:ind w:left="0"/>
              <w:rPr>
                <w:sz w:val="16"/>
                <w:szCs w:val="16"/>
                <w:lang w:val="en-GB"/>
              </w:rPr>
            </w:pPr>
          </w:p>
        </w:tc>
        <w:tc>
          <w:tcPr>
            <w:tcW w:w="2705" w:type="dxa"/>
          </w:tcPr>
          <w:p w14:paraId="7532FC08" w14:textId="63E7E5D1" w:rsidR="009F0D2E" w:rsidRPr="0010383A" w:rsidRDefault="0010383A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10383A">
              <w:rPr>
                <w:szCs w:val="18"/>
                <w:lang w:val="en-GB"/>
              </w:rPr>
              <w:t>Purpose of the business re</w:t>
            </w:r>
            <w:r>
              <w:rPr>
                <w:szCs w:val="18"/>
                <w:lang w:val="en-GB"/>
              </w:rPr>
              <w:t>lationship with BPF</w:t>
            </w:r>
          </w:p>
        </w:tc>
        <w:tc>
          <w:tcPr>
            <w:tcW w:w="5517" w:type="dxa"/>
            <w:gridSpan w:val="2"/>
          </w:tcPr>
          <w:p w14:paraId="3FFBBAFD" w14:textId="77777777" w:rsidR="009F0D2E" w:rsidRPr="0010383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  <w:lang w:val="en-GB"/>
              </w:rPr>
            </w:pPr>
          </w:p>
          <w:p w14:paraId="37414DF5" w14:textId="77777777" w:rsidR="009F0D2E" w:rsidRPr="0010383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  <w:lang w:val="en-GB"/>
              </w:rPr>
            </w:pPr>
          </w:p>
          <w:p w14:paraId="5F5885DF" w14:textId="77777777" w:rsidR="009F0D2E" w:rsidRPr="0010383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4"/>
                <w:szCs w:val="14"/>
                <w:lang w:val="en-GB"/>
              </w:rPr>
            </w:pPr>
          </w:p>
        </w:tc>
      </w:tr>
      <w:tr w:rsidR="009F0D2E" w:rsidRPr="0014387E" w14:paraId="2D69F5E5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BB15343" w14:textId="77777777" w:rsidR="009F0D2E" w:rsidRPr="0010383A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705" w:type="dxa"/>
          </w:tcPr>
          <w:p w14:paraId="6CD41212" w14:textId="348743D7" w:rsidR="009F0D2E" w:rsidRPr="003456A1" w:rsidRDefault="0010383A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Source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funds</w:t>
            </w:r>
            <w:proofErr w:type="spellEnd"/>
          </w:p>
        </w:tc>
        <w:tc>
          <w:tcPr>
            <w:tcW w:w="5517" w:type="dxa"/>
            <w:gridSpan w:val="2"/>
          </w:tcPr>
          <w:p w14:paraId="1EC6297D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33325815" w14:textId="77777777" w:rsidR="009F0D2E" w:rsidRPr="003A643B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755EB20F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50B2AFB" w14:textId="77777777" w:rsidR="009F0D2E" w:rsidRPr="000C3B6F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287CC264" w14:textId="28A9A5F1" w:rsidR="009F0D2E" w:rsidRPr="003456A1" w:rsidRDefault="0010383A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Destination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funds</w:t>
            </w:r>
            <w:proofErr w:type="spellEnd"/>
            <w:r w:rsidR="009F0D2E">
              <w:rPr>
                <w:szCs w:val="18"/>
              </w:rPr>
              <w:t xml:space="preserve"> </w:t>
            </w:r>
          </w:p>
        </w:tc>
        <w:tc>
          <w:tcPr>
            <w:tcW w:w="5517" w:type="dxa"/>
            <w:gridSpan w:val="2"/>
          </w:tcPr>
          <w:p w14:paraId="553A3CAF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3636F4EB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</w:tc>
      </w:tr>
      <w:tr w:rsidR="009F55A4" w:rsidRPr="0014387E" w14:paraId="60C6251C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E2E8A7C" w14:textId="77777777" w:rsidR="009F55A4" w:rsidRPr="000C3B6F" w:rsidRDefault="009F55A4" w:rsidP="009F55A4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2A835D7D" w14:textId="31F8CC93" w:rsidR="009F55A4" w:rsidRPr="00B920AC" w:rsidRDefault="009F55A4" w:rsidP="009F5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B920AC">
              <w:rPr>
                <w:szCs w:val="18"/>
              </w:rPr>
              <w:t xml:space="preserve">US </w:t>
            </w:r>
            <w:proofErr w:type="spellStart"/>
            <w:r w:rsidRPr="00B920AC">
              <w:rPr>
                <w:szCs w:val="18"/>
              </w:rPr>
              <w:t>Person</w:t>
            </w:r>
            <w:proofErr w:type="spellEnd"/>
            <w:r w:rsidRPr="00B920AC">
              <w:rPr>
                <w:szCs w:val="18"/>
              </w:rPr>
              <w:t>?</w:t>
            </w:r>
            <w:r w:rsidRPr="00B920AC">
              <w:rPr>
                <w:rStyle w:val="Refdenotaderodap"/>
                <w:szCs w:val="18"/>
              </w:rPr>
              <w:footnoteReference w:id="1"/>
            </w:r>
          </w:p>
        </w:tc>
        <w:tc>
          <w:tcPr>
            <w:tcW w:w="5517" w:type="dxa"/>
            <w:gridSpan w:val="2"/>
          </w:tcPr>
          <w:p w14:paraId="0CA63EDC" w14:textId="6E1C7938" w:rsidR="009F55A4" w:rsidRPr="006700DD" w:rsidRDefault="0010383A" w:rsidP="006700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 w:rsidR="006700DD">
              <w:rPr>
                <w:sz w:val="14"/>
                <w:szCs w:val="14"/>
              </w:rPr>
              <w:t xml:space="preserve"> ____ / No ____</w:t>
            </w:r>
          </w:p>
        </w:tc>
      </w:tr>
    </w:tbl>
    <w:p w14:paraId="5D34DE64" w14:textId="5E8820E9" w:rsidR="009F0D2E" w:rsidRDefault="009F0D2E" w:rsidP="009F0D2E">
      <w:bookmarkStart w:id="1" w:name="_Toc512593631"/>
    </w:p>
    <w:p w14:paraId="27637CC3" w14:textId="6355C87B" w:rsidR="001A4DDC" w:rsidRDefault="001A4DDC" w:rsidP="009F0D2E">
      <w:pPr>
        <w:rPr>
          <w:ins w:id="2" w:author="Francisco Portugal" w:date="2021-02-16T14:47:00Z"/>
        </w:rPr>
      </w:pPr>
    </w:p>
    <w:p w14:paraId="6CF90965" w14:textId="28EA6B6B" w:rsidR="00B43D96" w:rsidRDefault="00B43D96" w:rsidP="009F0D2E">
      <w:pPr>
        <w:rPr>
          <w:ins w:id="3" w:author="Francisco Portugal" w:date="2021-02-16T14:47:00Z"/>
        </w:rPr>
      </w:pPr>
    </w:p>
    <w:p w14:paraId="4427A7EF" w14:textId="77777777" w:rsidR="00B43D96" w:rsidRDefault="00B43D96" w:rsidP="009F0D2E"/>
    <w:p w14:paraId="5581B22D" w14:textId="219E20BC" w:rsidR="00CB271D" w:rsidRDefault="00CB271D" w:rsidP="009F0D2E"/>
    <w:p w14:paraId="4A5A8099" w14:textId="77777777" w:rsidR="000E7F60" w:rsidRDefault="000E7F60" w:rsidP="009F0D2E"/>
    <w:p w14:paraId="130A6601" w14:textId="655C01D4" w:rsidR="009F0D2E" w:rsidRPr="009A7F91" w:rsidRDefault="009A7F91" w:rsidP="009F0D2E">
      <w:pPr>
        <w:pStyle w:val="Ttulo2"/>
        <w:rPr>
          <w:b w:val="0"/>
          <w:lang w:val="en-GB"/>
        </w:rPr>
      </w:pPr>
      <w:r w:rsidRPr="009A7F91">
        <w:rPr>
          <w:lang w:val="en-GB"/>
        </w:rPr>
        <w:lastRenderedPageBreak/>
        <w:t xml:space="preserve">Regarding the Legal Representative(s) of </w:t>
      </w:r>
      <w:bookmarkEnd w:id="1"/>
      <w:r>
        <w:rPr>
          <w:lang w:val="en-GB"/>
        </w:rPr>
        <w:t xml:space="preserve">the </w:t>
      </w:r>
      <w:r w:rsidRPr="007A6C75">
        <w:rPr>
          <w:lang w:val="en-GB"/>
        </w:rPr>
        <w:t>Client / Counterpart</w:t>
      </w:r>
    </w:p>
    <w:p w14:paraId="10F7F3E8" w14:textId="77777777" w:rsidR="009F0D2E" w:rsidRPr="009A7F91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p w14:paraId="6779BA42" w14:textId="77777777" w:rsidR="007A6C75" w:rsidRPr="001B5866" w:rsidRDefault="007A6C75" w:rsidP="009F0D2E">
      <w:pPr>
        <w:spacing w:after="0" w:line="240" w:lineRule="auto"/>
        <w:rPr>
          <w:i/>
          <w:color w:val="C00000"/>
          <w:sz w:val="16"/>
          <w:szCs w:val="16"/>
          <w:lang w:val="en-GB"/>
        </w:rPr>
      </w:pPr>
      <w:bookmarkStart w:id="4" w:name="_Hlk512250095"/>
      <w:r w:rsidRPr="001B5866">
        <w:rPr>
          <w:i/>
          <w:color w:val="C00000"/>
          <w:sz w:val="16"/>
          <w:szCs w:val="16"/>
          <w:lang w:val="en-GB"/>
        </w:rPr>
        <w:t>Please fill in capital letters</w:t>
      </w:r>
    </w:p>
    <w:p w14:paraId="3554E815" w14:textId="19041102" w:rsidR="009F0D2E" w:rsidRPr="009A7F91" w:rsidRDefault="009A7F91" w:rsidP="009F0D2E">
      <w:pPr>
        <w:spacing w:after="0" w:line="240" w:lineRule="auto"/>
        <w:rPr>
          <w:i/>
          <w:color w:val="C00000"/>
          <w:sz w:val="16"/>
          <w:szCs w:val="16"/>
          <w:lang w:val="en-GB"/>
        </w:rPr>
      </w:pPr>
      <w:r w:rsidRPr="009A7F91">
        <w:rPr>
          <w:i/>
          <w:color w:val="C00000"/>
          <w:sz w:val="16"/>
          <w:szCs w:val="16"/>
          <w:lang w:val="en-GB"/>
        </w:rPr>
        <w:t>Please fill a table f</w:t>
      </w:r>
      <w:r>
        <w:rPr>
          <w:i/>
          <w:color w:val="C00000"/>
          <w:sz w:val="16"/>
          <w:szCs w:val="16"/>
          <w:lang w:val="en-GB"/>
        </w:rPr>
        <w:t>or each legal representative</w:t>
      </w:r>
    </w:p>
    <w:tbl>
      <w:tblPr>
        <w:tblStyle w:val="TabelacomGrelha"/>
        <w:tblW w:w="9264" w:type="dxa"/>
        <w:tblInd w:w="-5" w:type="dxa"/>
        <w:tblLook w:val="04A0" w:firstRow="1" w:lastRow="0" w:firstColumn="1" w:lastColumn="0" w:noHBand="0" w:noVBand="1"/>
      </w:tblPr>
      <w:tblGrid>
        <w:gridCol w:w="504"/>
        <w:gridCol w:w="2331"/>
        <w:gridCol w:w="2655"/>
        <w:gridCol w:w="1559"/>
        <w:gridCol w:w="590"/>
        <w:gridCol w:w="1625"/>
      </w:tblGrid>
      <w:tr w:rsidR="009F0D2E" w:rsidRPr="0014387E" w14:paraId="6F27352E" w14:textId="77777777" w:rsidTr="000E7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shd w:val="clear" w:color="auto" w:fill="FFFFFF" w:themeFill="background1"/>
          </w:tcPr>
          <w:p w14:paraId="15582B73" w14:textId="77777777" w:rsidR="009F0D2E" w:rsidRPr="009A7F91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331" w:type="dxa"/>
            <w:shd w:val="clear" w:color="auto" w:fill="FFFFFF" w:themeFill="background1"/>
          </w:tcPr>
          <w:p w14:paraId="728788A1" w14:textId="7B834200" w:rsidR="009F0D2E" w:rsidRPr="00CB271D" w:rsidRDefault="009A7F91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proofErr w:type="spellStart"/>
            <w:r>
              <w:rPr>
                <w:b w:val="0"/>
                <w:bCs/>
                <w:szCs w:val="18"/>
              </w:rPr>
              <w:t>Name</w:t>
            </w:r>
            <w:proofErr w:type="spellEnd"/>
          </w:p>
        </w:tc>
        <w:tc>
          <w:tcPr>
            <w:tcW w:w="6429" w:type="dxa"/>
            <w:gridSpan w:val="4"/>
            <w:shd w:val="clear" w:color="auto" w:fill="FFFFFF" w:themeFill="background1"/>
          </w:tcPr>
          <w:p w14:paraId="54918EFC" w14:textId="77777777" w:rsidR="009F0D2E" w:rsidRPr="003456A1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06831C2A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4E302B8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2902EA22" w14:textId="3650F513" w:rsidR="009F0D2E" w:rsidRPr="00CB271D" w:rsidRDefault="009A7F91" w:rsidP="00CB271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Signature</w:t>
            </w:r>
            <w:proofErr w:type="spellEnd"/>
          </w:p>
        </w:tc>
        <w:tc>
          <w:tcPr>
            <w:tcW w:w="6429" w:type="dxa"/>
            <w:gridSpan w:val="4"/>
          </w:tcPr>
          <w:p w14:paraId="6FDCD924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05A3F959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EDC21E4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0E0D0F3C" w14:textId="1AAA8E57" w:rsidR="009F0D2E" w:rsidRPr="003456A1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Date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birth</w:t>
            </w:r>
            <w:proofErr w:type="spellEnd"/>
          </w:p>
        </w:tc>
        <w:tc>
          <w:tcPr>
            <w:tcW w:w="6429" w:type="dxa"/>
            <w:gridSpan w:val="4"/>
          </w:tcPr>
          <w:p w14:paraId="260E1763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43F5FDE7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7EA190A3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1736BE18" w14:textId="632223C9" w:rsidR="009F0D2E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Nationality</w:t>
            </w:r>
            <w:proofErr w:type="spellEnd"/>
          </w:p>
        </w:tc>
        <w:tc>
          <w:tcPr>
            <w:tcW w:w="6429" w:type="dxa"/>
            <w:gridSpan w:val="4"/>
          </w:tcPr>
          <w:p w14:paraId="2A276261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4DE38A33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4F1A5884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  <w:bookmarkStart w:id="5" w:name="_Hlk509392251"/>
          </w:p>
        </w:tc>
        <w:tc>
          <w:tcPr>
            <w:tcW w:w="2331" w:type="dxa"/>
          </w:tcPr>
          <w:p w14:paraId="40C29260" w14:textId="290F124F" w:rsidR="009F0D2E" w:rsidRPr="003456A1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Identification</w:t>
            </w:r>
            <w:proofErr w:type="spellEnd"/>
          </w:p>
        </w:tc>
        <w:tc>
          <w:tcPr>
            <w:tcW w:w="2655" w:type="dxa"/>
          </w:tcPr>
          <w:p w14:paraId="6A643915" w14:textId="3B3A5DC8" w:rsidR="009F0D2E" w:rsidRPr="0015714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2149" w:type="dxa"/>
            <w:gridSpan w:val="2"/>
          </w:tcPr>
          <w:p w14:paraId="21EED07E" w14:textId="116D1DF0" w:rsidR="009F0D2E" w:rsidRPr="0015714E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Issuance</w:t>
            </w:r>
            <w:proofErr w:type="spellEnd"/>
            <w:r>
              <w:rPr>
                <w:sz w:val="14"/>
                <w:szCs w:val="14"/>
              </w:rPr>
              <w:t xml:space="preserve"> date</w:t>
            </w:r>
            <w:r w:rsidR="009F0D2E" w:rsidRPr="0015714E">
              <w:rPr>
                <w:sz w:val="14"/>
                <w:szCs w:val="14"/>
              </w:rPr>
              <w:t>:</w:t>
            </w:r>
          </w:p>
        </w:tc>
        <w:tc>
          <w:tcPr>
            <w:tcW w:w="1625" w:type="dxa"/>
          </w:tcPr>
          <w:p w14:paraId="61C140E5" w14:textId="5DFD28ED" w:rsidR="009F0D2E" w:rsidRPr="0015714E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Expiration</w:t>
            </w:r>
            <w:proofErr w:type="spellEnd"/>
            <w:r>
              <w:rPr>
                <w:sz w:val="14"/>
                <w:szCs w:val="14"/>
              </w:rPr>
              <w:t xml:space="preserve"> date</w:t>
            </w:r>
            <w:r w:rsidR="009F0D2E">
              <w:rPr>
                <w:sz w:val="14"/>
                <w:szCs w:val="14"/>
              </w:rPr>
              <w:t>: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bookmarkEnd w:id="5"/>
      <w:tr w:rsidR="009F0D2E" w:rsidRPr="0014387E" w14:paraId="691CA490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2D39ADC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18CC90AC" w14:textId="753E2852" w:rsidR="009F0D2E" w:rsidRPr="003456A1" w:rsidRDefault="009A7F91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Tax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Identification</w:t>
            </w:r>
            <w:proofErr w:type="spellEnd"/>
          </w:p>
        </w:tc>
        <w:tc>
          <w:tcPr>
            <w:tcW w:w="6429" w:type="dxa"/>
            <w:gridSpan w:val="4"/>
          </w:tcPr>
          <w:p w14:paraId="216CE1BC" w14:textId="72442488" w:rsidR="009F0D2E" w:rsidRPr="001A4DDC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9F0D2E" w:rsidRPr="0014387E" w14:paraId="6E19AE94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0AE21C2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1F5ED6F7" w14:textId="2E6FD346" w:rsidR="009F0D2E" w:rsidRPr="003456A1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Profession</w:t>
            </w:r>
            <w:proofErr w:type="spellEnd"/>
          </w:p>
        </w:tc>
        <w:tc>
          <w:tcPr>
            <w:tcW w:w="2655" w:type="dxa"/>
          </w:tcPr>
          <w:p w14:paraId="1469908F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3774" w:type="dxa"/>
            <w:gridSpan w:val="3"/>
          </w:tcPr>
          <w:p w14:paraId="30DB74B9" w14:textId="687BFC2D" w:rsidR="009F0D2E" w:rsidRPr="003456A1" w:rsidRDefault="000E7F60" w:rsidP="009F0D2E">
            <w:pPr>
              <w:spacing w:line="480" w:lineRule="auto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proofErr w:type="spellStart"/>
            <w:r>
              <w:rPr>
                <w:sz w:val="14"/>
                <w:szCs w:val="14"/>
              </w:rPr>
              <w:t>Employer</w:t>
            </w:r>
            <w:proofErr w:type="spellEnd"/>
            <w:r w:rsidR="009F0D2E" w:rsidRPr="004C618A">
              <w:rPr>
                <w:sz w:val="14"/>
                <w:szCs w:val="14"/>
              </w:rPr>
              <w:t>:</w:t>
            </w:r>
            <w:r w:rsidR="009F0D2E"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3456A1" w14:paraId="31E802E4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A4B47A5" w14:textId="77777777" w:rsidR="009F0D2E" w:rsidRPr="003456A1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331" w:type="dxa"/>
          </w:tcPr>
          <w:p w14:paraId="650863B9" w14:textId="1B05B945" w:rsidR="009F0D2E" w:rsidRPr="003456A1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proofErr w:type="spellStart"/>
            <w:r>
              <w:rPr>
                <w:szCs w:val="18"/>
              </w:rPr>
              <w:t>Permanent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residence</w:t>
            </w:r>
            <w:proofErr w:type="spellEnd"/>
          </w:p>
        </w:tc>
        <w:tc>
          <w:tcPr>
            <w:tcW w:w="4214" w:type="dxa"/>
            <w:gridSpan w:val="2"/>
          </w:tcPr>
          <w:p w14:paraId="0DE6A7CC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215" w:type="dxa"/>
            <w:gridSpan w:val="2"/>
          </w:tcPr>
          <w:p w14:paraId="64BFECB0" w14:textId="23CA39CB" w:rsidR="009F0D2E" w:rsidRPr="00A55FC5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Country</w:t>
            </w:r>
            <w:r w:rsidR="009F0D2E">
              <w:rPr>
                <w:sz w:val="14"/>
                <w:szCs w:val="14"/>
              </w:rPr>
              <w:t>:</w:t>
            </w:r>
          </w:p>
        </w:tc>
      </w:tr>
      <w:tr w:rsidR="009F0D2E" w:rsidRPr="00210636" w14:paraId="7BC25EDC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2CC3AE56" w14:textId="77777777" w:rsidR="009F0D2E" w:rsidRPr="003456A1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331" w:type="dxa"/>
          </w:tcPr>
          <w:p w14:paraId="6A03D3FC" w14:textId="6F7EEEE2" w:rsidR="009F0D2E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Tax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residence</w:t>
            </w:r>
            <w:proofErr w:type="spellEnd"/>
          </w:p>
        </w:tc>
        <w:tc>
          <w:tcPr>
            <w:tcW w:w="4214" w:type="dxa"/>
            <w:gridSpan w:val="2"/>
          </w:tcPr>
          <w:p w14:paraId="2FE853F9" w14:textId="352A1475" w:rsidR="009F0D2E" w:rsidRPr="00A55FC5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If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different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from</w:t>
            </w:r>
            <w:proofErr w:type="spellEnd"/>
            <w:r>
              <w:rPr>
                <w:i/>
                <w:color w:val="4F6228" w:themeColor="accent3" w:themeShade="80"/>
                <w:sz w:val="14"/>
                <w:szCs w:val="14"/>
              </w:rPr>
              <w:t xml:space="preserve"> </w:t>
            </w:r>
            <w:proofErr w:type="spellStart"/>
            <w:r>
              <w:rPr>
                <w:i/>
                <w:color w:val="4F6228" w:themeColor="accent3" w:themeShade="80"/>
                <w:sz w:val="14"/>
                <w:szCs w:val="14"/>
              </w:rPr>
              <w:t>above</w:t>
            </w:r>
            <w:proofErr w:type="spellEnd"/>
          </w:p>
        </w:tc>
        <w:tc>
          <w:tcPr>
            <w:tcW w:w="2215" w:type="dxa"/>
            <w:gridSpan w:val="2"/>
          </w:tcPr>
          <w:p w14:paraId="7EEA40BC" w14:textId="2F5B53B9" w:rsidR="009F0D2E" w:rsidRPr="000E7F60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  <w:lang w:val="en-GB"/>
              </w:rPr>
            </w:pPr>
            <w:r w:rsidRPr="000E7F60">
              <w:rPr>
                <w:sz w:val="14"/>
                <w:szCs w:val="14"/>
                <w:lang w:val="en-GB"/>
              </w:rPr>
              <w:t xml:space="preserve">Country: </w:t>
            </w:r>
            <w:r w:rsidRPr="000E7F60">
              <w:rPr>
                <w:i/>
                <w:color w:val="4F6228" w:themeColor="accent3" w:themeShade="80"/>
                <w:sz w:val="14"/>
                <w:szCs w:val="14"/>
                <w:lang w:val="en-GB"/>
              </w:rPr>
              <w:t>If different from above</w:t>
            </w:r>
          </w:p>
        </w:tc>
      </w:tr>
      <w:tr w:rsidR="009F0D2E" w:rsidRPr="0014387E" w14:paraId="6EF00022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ABE13C8" w14:textId="77777777" w:rsidR="009F0D2E" w:rsidRPr="000E7F60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331" w:type="dxa"/>
          </w:tcPr>
          <w:p w14:paraId="1909D539" w14:textId="7F76A2F9" w:rsidR="009F0D2E" w:rsidRPr="003456A1" w:rsidRDefault="000E7F60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Place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birth</w:t>
            </w:r>
            <w:proofErr w:type="spellEnd"/>
          </w:p>
        </w:tc>
        <w:tc>
          <w:tcPr>
            <w:tcW w:w="6429" w:type="dxa"/>
            <w:gridSpan w:val="4"/>
          </w:tcPr>
          <w:p w14:paraId="29459EF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308807F6" w14:textId="77777777" w:rsidTr="00F81492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01BB23C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0358653C" w14:textId="3C6D6134" w:rsidR="009F0D2E" w:rsidRPr="000E7F60" w:rsidRDefault="000E7F60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Politically Exposed Person</w:t>
            </w:r>
            <w:r w:rsidR="009F0D2E" w:rsidRPr="000E7F60">
              <w:rPr>
                <w:szCs w:val="18"/>
                <w:lang w:val="en-GB"/>
              </w:rPr>
              <w:t>?</w:t>
            </w:r>
            <w:r w:rsidR="009F0D2E">
              <w:rPr>
                <w:rStyle w:val="Refdenotaderodap"/>
                <w:szCs w:val="18"/>
              </w:rPr>
              <w:footnoteReference w:id="2"/>
            </w:r>
          </w:p>
        </w:tc>
        <w:tc>
          <w:tcPr>
            <w:tcW w:w="6429" w:type="dxa"/>
            <w:gridSpan w:val="4"/>
          </w:tcPr>
          <w:p w14:paraId="64446FF5" w14:textId="23042EE3" w:rsidR="009F0D2E" w:rsidRPr="009F0D2E" w:rsidRDefault="000E7F60" w:rsidP="004028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 w:rsidR="009F0D2E">
              <w:rPr>
                <w:sz w:val="14"/>
                <w:szCs w:val="14"/>
              </w:rPr>
              <w:t xml:space="preserve"> ____ / No ____</w:t>
            </w:r>
          </w:p>
        </w:tc>
      </w:tr>
      <w:tr w:rsidR="009F0D2E" w:rsidRPr="0014387E" w14:paraId="21263CBB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DA628CE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1A7848C5" w14:textId="2D5BAA54" w:rsidR="009F0D2E" w:rsidRPr="000E7F60" w:rsidRDefault="000E7F60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relative of a Politically Exposed Person</w:t>
            </w:r>
            <w:r w:rsidR="009F0D2E" w:rsidRPr="000E7F60">
              <w:rPr>
                <w:szCs w:val="18"/>
                <w:lang w:val="en-GB"/>
              </w:rPr>
              <w:t>?</w:t>
            </w:r>
          </w:p>
        </w:tc>
        <w:tc>
          <w:tcPr>
            <w:tcW w:w="6429" w:type="dxa"/>
            <w:gridSpan w:val="4"/>
          </w:tcPr>
          <w:p w14:paraId="2289F26E" w14:textId="72877249" w:rsidR="009F0D2E" w:rsidRDefault="000E7F60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</w:tc>
      </w:tr>
      <w:tr w:rsidR="009F0D2E" w:rsidRPr="0014387E" w14:paraId="27520EA4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52F49272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0BA30851" w14:textId="30A22D30" w:rsidR="009F0D2E" w:rsidRPr="000E7F60" w:rsidRDefault="000E7F60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close associate of a Politically Exposed Person</w:t>
            </w:r>
            <w:r w:rsidR="009F0D2E" w:rsidRPr="000E7F60">
              <w:rPr>
                <w:szCs w:val="18"/>
                <w:lang w:val="en-GB"/>
              </w:rPr>
              <w:t>?</w:t>
            </w:r>
          </w:p>
        </w:tc>
        <w:tc>
          <w:tcPr>
            <w:tcW w:w="6429" w:type="dxa"/>
            <w:gridSpan w:val="4"/>
          </w:tcPr>
          <w:p w14:paraId="15C0FA61" w14:textId="513840B9" w:rsidR="009F0D2E" w:rsidRDefault="000E7F60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</w:tc>
      </w:tr>
      <w:tr w:rsidR="00B47F9B" w:rsidRPr="0014387E" w14:paraId="61A1CAE2" w14:textId="77777777" w:rsidTr="000E7F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72250FE3" w14:textId="77777777" w:rsidR="00B47F9B" w:rsidRPr="0014387E" w:rsidRDefault="00B47F9B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331" w:type="dxa"/>
          </w:tcPr>
          <w:p w14:paraId="12DF7BDE" w14:textId="69489C39" w:rsidR="00B47F9B" w:rsidRPr="00B47F9B" w:rsidRDefault="00B47F9B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0E7F60">
              <w:rPr>
                <w:szCs w:val="18"/>
              </w:rPr>
              <w:t xml:space="preserve">US </w:t>
            </w:r>
            <w:proofErr w:type="spellStart"/>
            <w:r w:rsidRPr="000E7F60">
              <w:rPr>
                <w:szCs w:val="18"/>
              </w:rPr>
              <w:t>Person</w:t>
            </w:r>
            <w:proofErr w:type="spellEnd"/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3"/>
            </w:r>
          </w:p>
        </w:tc>
        <w:tc>
          <w:tcPr>
            <w:tcW w:w="6429" w:type="dxa"/>
            <w:gridSpan w:val="4"/>
          </w:tcPr>
          <w:p w14:paraId="2B78A16F" w14:textId="77777777" w:rsidR="00F81492" w:rsidRDefault="00F81492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09A3D512" w14:textId="6D31D300" w:rsidR="00B47F9B" w:rsidRDefault="000E7F60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  <w:p w14:paraId="229FA5A1" w14:textId="7617C9C1" w:rsidR="00F81492" w:rsidRDefault="00F81492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bookmarkEnd w:id="4"/>
    </w:tbl>
    <w:p w14:paraId="12087449" w14:textId="77777777" w:rsidR="009F0D2E" w:rsidRDefault="009F0D2E" w:rsidP="009F0D2E"/>
    <w:p w14:paraId="6961CBAA" w14:textId="77777777" w:rsidR="009F0D2E" w:rsidRDefault="009F0D2E" w:rsidP="009F0D2E">
      <w:r>
        <w:br w:type="page"/>
      </w:r>
    </w:p>
    <w:p w14:paraId="67CF2CF8" w14:textId="1BD3A319" w:rsidR="009F0D2E" w:rsidRPr="002F1995" w:rsidRDefault="002F1995" w:rsidP="009F0D2E">
      <w:pPr>
        <w:pStyle w:val="Ttulo2"/>
        <w:rPr>
          <w:b w:val="0"/>
          <w:lang w:val="en-GB"/>
        </w:rPr>
      </w:pPr>
      <w:bookmarkStart w:id="6" w:name="_Toc512593632"/>
      <w:r w:rsidRPr="002F1995">
        <w:rPr>
          <w:lang w:val="en-GB"/>
        </w:rPr>
        <w:lastRenderedPageBreak/>
        <w:t>Regarding the Ultimate Beneficial Owner(s)</w:t>
      </w:r>
      <w:r w:rsidR="009F0D2E">
        <w:rPr>
          <w:rStyle w:val="Refdenotaderodap"/>
        </w:rPr>
        <w:footnoteReference w:id="4"/>
      </w:r>
      <w:r w:rsidR="009F0D2E" w:rsidRPr="002F1995">
        <w:rPr>
          <w:lang w:val="en-GB"/>
        </w:rPr>
        <w:t xml:space="preserve"> </w:t>
      </w:r>
      <w:bookmarkEnd w:id="6"/>
      <w:r w:rsidRPr="002F1995">
        <w:rPr>
          <w:lang w:val="en-GB"/>
        </w:rPr>
        <w:t>of</w:t>
      </w:r>
      <w:r>
        <w:rPr>
          <w:lang w:val="en-GB"/>
        </w:rPr>
        <w:t xml:space="preserve"> the Client / Counterpart</w:t>
      </w:r>
    </w:p>
    <w:p w14:paraId="11FD1BBC" w14:textId="77777777" w:rsidR="009F0D2E" w:rsidRPr="002F1995" w:rsidRDefault="009F0D2E" w:rsidP="009F0D2E">
      <w:pPr>
        <w:spacing w:after="0" w:line="240" w:lineRule="auto"/>
        <w:rPr>
          <w:i/>
          <w:color w:val="948A54" w:themeColor="background2" w:themeShade="80"/>
          <w:sz w:val="20"/>
          <w:szCs w:val="20"/>
          <w:lang w:val="en-GB"/>
        </w:rPr>
      </w:pPr>
    </w:p>
    <w:p w14:paraId="361DB584" w14:textId="6F85BF4F" w:rsidR="009F0D2E" w:rsidRPr="002F1995" w:rsidRDefault="007A6C75" w:rsidP="009F0D2E">
      <w:pPr>
        <w:spacing w:after="0" w:line="240" w:lineRule="auto"/>
        <w:rPr>
          <w:sz w:val="20"/>
          <w:szCs w:val="20"/>
          <w:lang w:val="en-GB"/>
        </w:rPr>
      </w:pPr>
      <w:r w:rsidRPr="002F1995">
        <w:rPr>
          <w:i/>
          <w:color w:val="C00000"/>
          <w:sz w:val="16"/>
          <w:szCs w:val="16"/>
          <w:lang w:val="en-GB"/>
        </w:rPr>
        <w:t>Please fill in capital letters</w:t>
      </w:r>
      <w:r w:rsidR="009F0D2E" w:rsidRPr="002F1995">
        <w:rPr>
          <w:i/>
          <w:color w:val="C00000"/>
          <w:sz w:val="16"/>
          <w:szCs w:val="16"/>
          <w:lang w:val="en-GB"/>
        </w:rPr>
        <w:t xml:space="preserve"> </w:t>
      </w:r>
    </w:p>
    <w:p w14:paraId="2CC967F7" w14:textId="169EB787" w:rsidR="009F0D2E" w:rsidRPr="002F1995" w:rsidRDefault="002F1995" w:rsidP="009F0D2E">
      <w:pPr>
        <w:spacing w:after="0" w:line="240" w:lineRule="auto"/>
        <w:rPr>
          <w:i/>
          <w:color w:val="C00000"/>
          <w:sz w:val="16"/>
          <w:szCs w:val="16"/>
          <w:lang w:val="en-GB"/>
        </w:rPr>
      </w:pPr>
      <w:r w:rsidRPr="009A7F91">
        <w:rPr>
          <w:i/>
          <w:color w:val="C00000"/>
          <w:sz w:val="16"/>
          <w:szCs w:val="16"/>
          <w:lang w:val="en-GB"/>
        </w:rPr>
        <w:t>Please fill a table f</w:t>
      </w:r>
      <w:r>
        <w:rPr>
          <w:i/>
          <w:color w:val="C00000"/>
          <w:sz w:val="16"/>
          <w:szCs w:val="16"/>
          <w:lang w:val="en-GB"/>
        </w:rPr>
        <w:t>or each Ultimate Beneficial Owner</w:t>
      </w:r>
    </w:p>
    <w:tbl>
      <w:tblPr>
        <w:tblStyle w:val="TabelacomGrelha"/>
        <w:tblW w:w="9340" w:type="dxa"/>
        <w:tblInd w:w="-34" w:type="dxa"/>
        <w:tblLook w:val="04A0" w:firstRow="1" w:lastRow="0" w:firstColumn="1" w:lastColumn="0" w:noHBand="0" w:noVBand="1"/>
      </w:tblPr>
      <w:tblGrid>
        <w:gridCol w:w="514"/>
        <w:gridCol w:w="2463"/>
        <w:gridCol w:w="2155"/>
        <w:gridCol w:w="851"/>
        <w:gridCol w:w="1134"/>
        <w:gridCol w:w="2223"/>
      </w:tblGrid>
      <w:tr w:rsidR="00F81492" w:rsidRPr="0014387E" w14:paraId="47B7AFE4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  <w:shd w:val="clear" w:color="auto" w:fill="FFFFFF" w:themeFill="background1"/>
          </w:tcPr>
          <w:p w14:paraId="45A62E7F" w14:textId="77777777" w:rsidR="00F81492" w:rsidRPr="002F1995" w:rsidRDefault="00F81492" w:rsidP="00F81492">
            <w:pPr>
              <w:pStyle w:val="PargrafodaLista"/>
              <w:numPr>
                <w:ilvl w:val="0"/>
                <w:numId w:val="8"/>
              </w:numPr>
              <w:tabs>
                <w:tab w:val="left" w:pos="312"/>
              </w:tabs>
              <w:spacing w:line="240" w:lineRule="auto"/>
              <w:ind w:right="447"/>
              <w:rPr>
                <w:sz w:val="16"/>
                <w:szCs w:val="16"/>
                <w:lang w:val="en-GB"/>
              </w:rPr>
            </w:pPr>
            <w:bookmarkStart w:id="7" w:name="_Hlk509249532"/>
          </w:p>
        </w:tc>
        <w:tc>
          <w:tcPr>
            <w:tcW w:w="2463" w:type="dxa"/>
            <w:shd w:val="clear" w:color="auto" w:fill="FFFFFF" w:themeFill="background1"/>
          </w:tcPr>
          <w:p w14:paraId="135287B8" w14:textId="4D545056" w:rsidR="00F81492" w:rsidRPr="00CB271D" w:rsidRDefault="00F81492" w:rsidP="00F814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proofErr w:type="spellStart"/>
            <w:r>
              <w:rPr>
                <w:b w:val="0"/>
                <w:bCs/>
                <w:szCs w:val="18"/>
              </w:rPr>
              <w:t>Name</w:t>
            </w:r>
            <w:proofErr w:type="spellEnd"/>
          </w:p>
        </w:tc>
        <w:tc>
          <w:tcPr>
            <w:tcW w:w="6363" w:type="dxa"/>
            <w:gridSpan w:val="4"/>
            <w:shd w:val="clear" w:color="auto" w:fill="FFFFFF" w:themeFill="background1"/>
          </w:tcPr>
          <w:p w14:paraId="602D5F8E" w14:textId="77777777" w:rsidR="00F81492" w:rsidRPr="003456A1" w:rsidRDefault="00F81492" w:rsidP="00F814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2FE2EA4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E3877B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4FAB88E7" w14:textId="6A0E239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Signature</w:t>
            </w:r>
            <w:proofErr w:type="spellEnd"/>
          </w:p>
        </w:tc>
        <w:tc>
          <w:tcPr>
            <w:tcW w:w="6363" w:type="dxa"/>
            <w:gridSpan w:val="4"/>
          </w:tcPr>
          <w:p w14:paraId="02AFDDF6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4F374A49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F4188D2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02ABC88" w14:textId="704FF6CC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Date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birth</w:t>
            </w:r>
            <w:proofErr w:type="spellEnd"/>
          </w:p>
        </w:tc>
        <w:tc>
          <w:tcPr>
            <w:tcW w:w="6363" w:type="dxa"/>
            <w:gridSpan w:val="4"/>
          </w:tcPr>
          <w:p w14:paraId="028F5187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F81492" w:rsidRPr="0014387E" w14:paraId="09FE432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729BB1C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36FBEA9A" w14:textId="2F084C8A" w:rsidR="00F81492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Nationality</w:t>
            </w:r>
            <w:proofErr w:type="spellEnd"/>
          </w:p>
        </w:tc>
        <w:tc>
          <w:tcPr>
            <w:tcW w:w="6363" w:type="dxa"/>
            <w:gridSpan w:val="4"/>
          </w:tcPr>
          <w:p w14:paraId="7963F015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bookmarkEnd w:id="7"/>
      <w:tr w:rsidR="00F81492" w:rsidRPr="0014387E" w14:paraId="6607D374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A63DE66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D152235" w14:textId="2DD9A95E" w:rsidR="00F81492" w:rsidRPr="003456A1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Identification</w:t>
            </w:r>
            <w:proofErr w:type="spellEnd"/>
          </w:p>
        </w:tc>
        <w:tc>
          <w:tcPr>
            <w:tcW w:w="2155" w:type="dxa"/>
          </w:tcPr>
          <w:p w14:paraId="4EF74603" w14:textId="128661F1" w:rsidR="00F81492" w:rsidRPr="001A4DDC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1985" w:type="dxa"/>
            <w:gridSpan w:val="2"/>
          </w:tcPr>
          <w:p w14:paraId="7F45B9CD" w14:textId="455C4C53" w:rsidR="00F81492" w:rsidRPr="001A4DDC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Issuance</w:t>
            </w:r>
            <w:proofErr w:type="spellEnd"/>
            <w:r>
              <w:rPr>
                <w:sz w:val="14"/>
                <w:szCs w:val="14"/>
              </w:rPr>
              <w:t xml:space="preserve"> date</w:t>
            </w:r>
            <w:r w:rsidRPr="0015714E">
              <w:rPr>
                <w:sz w:val="14"/>
                <w:szCs w:val="14"/>
              </w:rPr>
              <w:t>:</w:t>
            </w:r>
          </w:p>
        </w:tc>
        <w:tc>
          <w:tcPr>
            <w:tcW w:w="2223" w:type="dxa"/>
          </w:tcPr>
          <w:p w14:paraId="30F5F013" w14:textId="006ED2A0" w:rsidR="00F81492" w:rsidRPr="001A4DDC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Expiration</w:t>
            </w:r>
            <w:proofErr w:type="spellEnd"/>
            <w:r>
              <w:rPr>
                <w:sz w:val="14"/>
                <w:szCs w:val="14"/>
              </w:rPr>
              <w:t xml:space="preserve"> date: </w:t>
            </w:r>
          </w:p>
        </w:tc>
      </w:tr>
      <w:tr w:rsidR="00F81492" w:rsidRPr="0014387E" w14:paraId="46D315F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547FF14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7432FF3" w14:textId="3C767BB4" w:rsidR="00F81492" w:rsidRPr="003456A1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Tax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Identification</w:t>
            </w:r>
            <w:proofErr w:type="spellEnd"/>
          </w:p>
        </w:tc>
        <w:tc>
          <w:tcPr>
            <w:tcW w:w="6363" w:type="dxa"/>
            <w:gridSpan w:val="4"/>
          </w:tcPr>
          <w:p w14:paraId="57933E8A" w14:textId="7842D45E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F81492" w:rsidRPr="0014387E" w14:paraId="67FEB783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AFF6D4B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4109CAE" w14:textId="175BF2A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Profession</w:t>
            </w:r>
            <w:proofErr w:type="spellEnd"/>
          </w:p>
        </w:tc>
        <w:tc>
          <w:tcPr>
            <w:tcW w:w="3006" w:type="dxa"/>
            <w:gridSpan w:val="2"/>
          </w:tcPr>
          <w:p w14:paraId="2C578F29" w14:textId="77777777" w:rsidR="00F81492" w:rsidRPr="0014387E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  <w:gridSpan w:val="2"/>
          </w:tcPr>
          <w:p w14:paraId="361BEA77" w14:textId="680B35E3" w:rsidR="00F81492" w:rsidRPr="0014387E" w:rsidRDefault="00F81492" w:rsidP="00F81492">
            <w:pPr>
              <w:spacing w:line="480" w:lineRule="auto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sz w:val="14"/>
                <w:szCs w:val="14"/>
              </w:rPr>
              <w:t>Employer</w:t>
            </w:r>
            <w:proofErr w:type="spellEnd"/>
            <w:r w:rsidRPr="004C618A">
              <w:rPr>
                <w:sz w:val="14"/>
                <w:szCs w:val="14"/>
              </w:rPr>
              <w:t>:</w:t>
            </w:r>
            <w:r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14387E" w14:paraId="15C9762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1D3061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9D709C" w14:textId="71CC1ACE" w:rsidR="009F0D2E" w:rsidRDefault="00F81492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Source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funds</w:t>
            </w:r>
            <w:proofErr w:type="spellEnd"/>
          </w:p>
        </w:tc>
        <w:tc>
          <w:tcPr>
            <w:tcW w:w="6363" w:type="dxa"/>
            <w:gridSpan w:val="4"/>
          </w:tcPr>
          <w:p w14:paraId="3DF5B264" w14:textId="77777777" w:rsidR="009F0D2E" w:rsidRPr="004C618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3456A1" w14:paraId="2719634E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C5949F" w14:textId="77777777" w:rsidR="00F81492" w:rsidRPr="003456A1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72E38049" w14:textId="291682B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proofErr w:type="spellStart"/>
            <w:r>
              <w:rPr>
                <w:szCs w:val="18"/>
              </w:rPr>
              <w:t>Permanent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residence</w:t>
            </w:r>
            <w:proofErr w:type="spellEnd"/>
          </w:p>
        </w:tc>
        <w:tc>
          <w:tcPr>
            <w:tcW w:w="6363" w:type="dxa"/>
            <w:gridSpan w:val="4"/>
          </w:tcPr>
          <w:p w14:paraId="1CBD5959" w14:textId="77777777" w:rsidR="00F81492" w:rsidRPr="00A55FC5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3456A1" w14:paraId="784278D5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403751D" w14:textId="77777777" w:rsidR="00F81492" w:rsidRPr="003456A1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63B0A1D7" w14:textId="2F406903" w:rsidR="00F81492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Tax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residence</w:t>
            </w:r>
            <w:proofErr w:type="spellEnd"/>
          </w:p>
        </w:tc>
        <w:tc>
          <w:tcPr>
            <w:tcW w:w="6363" w:type="dxa"/>
            <w:gridSpan w:val="4"/>
          </w:tcPr>
          <w:p w14:paraId="0A3D99D0" w14:textId="77777777" w:rsidR="00F81492" w:rsidRPr="00A55FC5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14387E" w14:paraId="0647BC4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9226D08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8BD83E1" w14:textId="61CFBDE5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Place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birth</w:t>
            </w:r>
            <w:proofErr w:type="spellEnd"/>
          </w:p>
        </w:tc>
        <w:tc>
          <w:tcPr>
            <w:tcW w:w="6363" w:type="dxa"/>
            <w:gridSpan w:val="4"/>
          </w:tcPr>
          <w:p w14:paraId="09791C84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3C9B223C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90E14AF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7C3C35D8" w14:textId="0F7631C4" w:rsidR="009F0D2E" w:rsidRDefault="00F81492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proofErr w:type="spellStart"/>
            <w:r>
              <w:rPr>
                <w:szCs w:val="18"/>
              </w:rPr>
              <w:t>Number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of</w:t>
            </w:r>
            <w:proofErr w:type="spellEnd"/>
            <w:r>
              <w:rPr>
                <w:szCs w:val="18"/>
              </w:rPr>
              <w:t xml:space="preserve"> shares</w:t>
            </w:r>
            <w:r w:rsidR="009F0D2E">
              <w:rPr>
                <w:szCs w:val="18"/>
              </w:rPr>
              <w:t xml:space="preserve"> </w:t>
            </w:r>
          </w:p>
        </w:tc>
        <w:tc>
          <w:tcPr>
            <w:tcW w:w="6363" w:type="dxa"/>
            <w:gridSpan w:val="4"/>
          </w:tcPr>
          <w:p w14:paraId="2CEA891F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5FC11B2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67D2593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A1740B6" w14:textId="712F32BF" w:rsidR="00F81492" w:rsidRP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Politically Exposed Person?</w:t>
            </w:r>
            <w:r>
              <w:rPr>
                <w:rStyle w:val="Refdenotaderodap"/>
                <w:szCs w:val="18"/>
              </w:rPr>
              <w:footnoteReference w:id="5"/>
            </w:r>
          </w:p>
        </w:tc>
        <w:tc>
          <w:tcPr>
            <w:tcW w:w="6363" w:type="dxa"/>
            <w:gridSpan w:val="4"/>
          </w:tcPr>
          <w:p w14:paraId="591A4475" w14:textId="2731218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</w:tc>
      </w:tr>
      <w:tr w:rsidR="00F81492" w:rsidRPr="003456A1" w14:paraId="1F77830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E3AF75E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3088F9" w14:textId="66770BBE" w:rsidR="00F81492" w:rsidRP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relative of a Politically Exposed Person?</w:t>
            </w:r>
          </w:p>
        </w:tc>
        <w:tc>
          <w:tcPr>
            <w:tcW w:w="6363" w:type="dxa"/>
            <w:gridSpan w:val="4"/>
          </w:tcPr>
          <w:p w14:paraId="5B607BBA" w14:textId="000A60A1" w:rsidR="00F81492" w:rsidRPr="009F0D2E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</w:tc>
      </w:tr>
      <w:tr w:rsidR="00F81492" w14:paraId="448FB0B0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6E9C7E8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1A6E381" w14:textId="3D7178DB" w:rsidR="00F81492" w:rsidRPr="00F81492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close associate of a Politically Exposed Person?</w:t>
            </w:r>
          </w:p>
        </w:tc>
        <w:tc>
          <w:tcPr>
            <w:tcW w:w="6363" w:type="dxa"/>
            <w:gridSpan w:val="4"/>
          </w:tcPr>
          <w:p w14:paraId="6430F0B8" w14:textId="45364280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</w:tc>
      </w:tr>
      <w:tr w:rsidR="00F81492" w14:paraId="4B4AA28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77A34B7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6453616" w14:textId="58FECF45" w:rsidR="00F81492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0E7F60">
              <w:rPr>
                <w:szCs w:val="18"/>
              </w:rPr>
              <w:t xml:space="preserve">US </w:t>
            </w:r>
            <w:proofErr w:type="spellStart"/>
            <w:r w:rsidRPr="000E7F60">
              <w:rPr>
                <w:szCs w:val="18"/>
              </w:rPr>
              <w:t>Person</w:t>
            </w:r>
            <w:proofErr w:type="spellEnd"/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6"/>
            </w:r>
          </w:p>
        </w:tc>
        <w:tc>
          <w:tcPr>
            <w:tcW w:w="6363" w:type="dxa"/>
            <w:gridSpan w:val="4"/>
          </w:tcPr>
          <w:p w14:paraId="1AA01F8F" w14:textId="77777777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0BE77B5B" w14:textId="77777777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Yes</w:t>
            </w:r>
            <w:proofErr w:type="spellEnd"/>
            <w:r>
              <w:rPr>
                <w:sz w:val="14"/>
                <w:szCs w:val="14"/>
              </w:rPr>
              <w:t xml:space="preserve"> ____ / No ____</w:t>
            </w:r>
          </w:p>
          <w:p w14:paraId="72EB633A" w14:textId="56F5468B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4A9C38D6" w14:textId="151F1BF8" w:rsidR="009F0D2E" w:rsidRPr="004E748A" w:rsidRDefault="00484CB5" w:rsidP="009F0D2E">
      <w:pPr>
        <w:pStyle w:val="Ttulo1"/>
        <w:rPr>
          <w:lang w:val="en-GB"/>
        </w:rPr>
      </w:pPr>
      <w:r w:rsidRPr="004E748A">
        <w:rPr>
          <w:lang w:val="en-GB"/>
        </w:rPr>
        <w:lastRenderedPageBreak/>
        <w:t>documents required</w:t>
      </w:r>
    </w:p>
    <w:p w14:paraId="663D5364" w14:textId="77777777" w:rsidR="009F0D2E" w:rsidRPr="004E748A" w:rsidRDefault="009F0D2E" w:rsidP="009F0D2E">
      <w:pPr>
        <w:pStyle w:val="Ttulo2"/>
        <w:rPr>
          <w:lang w:val="en-GB"/>
        </w:rPr>
      </w:pPr>
      <w:bookmarkStart w:id="8" w:name="_Toc512593635"/>
    </w:p>
    <w:bookmarkEnd w:id="8"/>
    <w:p w14:paraId="182663A6" w14:textId="77777777" w:rsidR="00484CB5" w:rsidRPr="004E748A" w:rsidRDefault="00484CB5" w:rsidP="00484CB5">
      <w:pPr>
        <w:pStyle w:val="Ttulo2"/>
        <w:rPr>
          <w:b w:val="0"/>
          <w:lang w:val="en-GB"/>
        </w:rPr>
      </w:pPr>
      <w:r w:rsidRPr="004E748A">
        <w:rPr>
          <w:lang w:val="en-GB"/>
        </w:rPr>
        <w:t xml:space="preserve">Regarding the Client / Counterpart - Legal Person </w:t>
      </w:r>
    </w:p>
    <w:p w14:paraId="1007E4CC" w14:textId="77777777" w:rsidR="009F0D2E" w:rsidRPr="004E748A" w:rsidRDefault="009F0D2E" w:rsidP="009F0D2E">
      <w:pPr>
        <w:spacing w:after="0" w:line="240" w:lineRule="auto"/>
        <w:rPr>
          <w:color w:val="948A54" w:themeColor="background2" w:themeShade="80"/>
          <w:sz w:val="24"/>
          <w:szCs w:val="24"/>
          <w:lang w:val="en-GB"/>
        </w:rPr>
      </w:pPr>
    </w:p>
    <w:p w14:paraId="19E1104C" w14:textId="77777777" w:rsidR="009F0D2E" w:rsidRPr="004E748A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tbl>
      <w:tblPr>
        <w:tblStyle w:val="TabelacomGrelha"/>
        <w:tblW w:w="8930" w:type="dxa"/>
        <w:tblInd w:w="-34" w:type="dxa"/>
        <w:tblLook w:val="04A0" w:firstRow="1" w:lastRow="0" w:firstColumn="1" w:lastColumn="0" w:noHBand="0" w:noVBand="1"/>
      </w:tblPr>
      <w:tblGrid>
        <w:gridCol w:w="567"/>
        <w:gridCol w:w="3686"/>
        <w:gridCol w:w="4677"/>
      </w:tblGrid>
      <w:tr w:rsidR="009F0D2E" w:rsidRPr="004E748A" w14:paraId="2A3D3A68" w14:textId="77777777" w:rsidTr="00195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3AF133" w14:textId="77777777" w:rsidR="009F0D2E" w:rsidRPr="004E748A" w:rsidRDefault="009F0D2E" w:rsidP="009F0D2E">
            <w:pPr>
              <w:pStyle w:val="PargrafodaLista"/>
              <w:ind w:left="0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72441734" w14:textId="0F30B043" w:rsidR="009F0D2E" w:rsidRPr="004E748A" w:rsidRDefault="0098623D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Document</w:t>
            </w:r>
          </w:p>
        </w:tc>
        <w:tc>
          <w:tcPr>
            <w:tcW w:w="4677" w:type="dxa"/>
          </w:tcPr>
          <w:p w14:paraId="393B1263" w14:textId="08F2D434" w:rsidR="009F0D2E" w:rsidRPr="004E748A" w:rsidRDefault="0098623D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Requirements</w:t>
            </w:r>
          </w:p>
        </w:tc>
      </w:tr>
      <w:tr w:rsidR="009F0D2E" w:rsidRPr="00210636" w14:paraId="64591CD4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F6647A" w14:textId="77777777" w:rsidR="009F0D2E" w:rsidRPr="004E748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4C7954BE" w14:textId="56305E7D" w:rsidR="009F0D2E" w:rsidRPr="004E748A" w:rsidRDefault="0098623D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Business registration certificate or equivalent</w:t>
            </w:r>
          </w:p>
        </w:tc>
        <w:tc>
          <w:tcPr>
            <w:tcW w:w="4677" w:type="dxa"/>
          </w:tcPr>
          <w:p w14:paraId="65B4CE3E" w14:textId="24CE4E38" w:rsidR="009F0D2E" w:rsidRPr="004E748A" w:rsidRDefault="0098623D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Issuance date not superior to one year</w:t>
            </w:r>
          </w:p>
        </w:tc>
      </w:tr>
      <w:tr w:rsidR="009F0D2E" w:rsidRPr="00210636" w14:paraId="74D71D5C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9B3D7F8" w14:textId="77777777" w:rsidR="009F0D2E" w:rsidRPr="004E748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13710E9A" w14:textId="065E359C" w:rsidR="009F0D2E" w:rsidRPr="004E748A" w:rsidRDefault="0098623D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Articles of association</w:t>
            </w:r>
          </w:p>
        </w:tc>
        <w:tc>
          <w:tcPr>
            <w:tcW w:w="4677" w:type="dxa"/>
          </w:tcPr>
          <w:p w14:paraId="7349E4B0" w14:textId="6A246322" w:rsidR="009F0D2E" w:rsidRPr="004E748A" w:rsidRDefault="004E748A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Copy of Articles of association</w:t>
            </w:r>
            <w:r>
              <w:rPr>
                <w:sz w:val="16"/>
                <w:szCs w:val="16"/>
                <w:lang w:val="en-GB"/>
              </w:rPr>
              <w:t xml:space="preserve"> or any other equivalent document</w:t>
            </w:r>
          </w:p>
        </w:tc>
      </w:tr>
      <w:tr w:rsidR="009F0D2E" w:rsidRPr="00210636" w14:paraId="231635E1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B8E4223" w14:textId="77777777" w:rsidR="009F0D2E" w:rsidRPr="004E748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1B8C3253" w14:textId="6AB100DA" w:rsidR="009F0D2E" w:rsidRPr="004E748A" w:rsidRDefault="0098623D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Ownership structure chart</w:t>
            </w:r>
          </w:p>
        </w:tc>
        <w:tc>
          <w:tcPr>
            <w:tcW w:w="4677" w:type="dxa"/>
          </w:tcPr>
          <w:p w14:paraId="6C736C7F" w14:textId="56722341" w:rsidR="009F0D2E" w:rsidRPr="004E748A" w:rsidRDefault="0098623D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Ownership structure chart up to the Ultimate Beneficial Owners</w:t>
            </w:r>
          </w:p>
        </w:tc>
      </w:tr>
      <w:tr w:rsidR="001956D2" w:rsidRPr="00210636" w14:paraId="36A88686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C56C435" w14:textId="77777777" w:rsidR="001956D2" w:rsidRPr="004E748A" w:rsidRDefault="001956D2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37B20E4E" w14:textId="10FBF9C1" w:rsidR="001956D2" w:rsidRPr="004E748A" w:rsidRDefault="0098623D" w:rsidP="001956D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Ultimate Beneficial Owners registration certificate </w:t>
            </w:r>
          </w:p>
        </w:tc>
        <w:tc>
          <w:tcPr>
            <w:tcW w:w="4677" w:type="dxa"/>
          </w:tcPr>
          <w:p w14:paraId="44DB9323" w14:textId="3401B32F" w:rsidR="001956D2" w:rsidRPr="004E748A" w:rsidRDefault="0098623D" w:rsidP="00195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Certificate of Ultimate Beneficial Owners registration or </w:t>
            </w:r>
            <w:r w:rsidR="004E748A">
              <w:rPr>
                <w:sz w:val="16"/>
                <w:szCs w:val="16"/>
                <w:lang w:val="en-GB"/>
              </w:rPr>
              <w:t xml:space="preserve">any other </w:t>
            </w:r>
            <w:r w:rsidRPr="004E748A">
              <w:rPr>
                <w:sz w:val="16"/>
                <w:szCs w:val="16"/>
                <w:lang w:val="en-GB"/>
              </w:rPr>
              <w:t>equivalent document</w:t>
            </w:r>
          </w:p>
        </w:tc>
      </w:tr>
      <w:tr w:rsidR="001956D2" w:rsidRPr="00210636" w14:paraId="2C15D683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C6A90AF" w14:textId="77777777" w:rsidR="001956D2" w:rsidRPr="004E748A" w:rsidRDefault="001956D2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</w:tcPr>
          <w:p w14:paraId="1F3D758C" w14:textId="130FA693" w:rsidR="001956D2" w:rsidRPr="004E748A" w:rsidRDefault="001956D2" w:rsidP="001956D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Wolfsberg Questionnaire (</w:t>
            </w:r>
            <w:r w:rsidR="0098623D" w:rsidRPr="004E748A">
              <w:rPr>
                <w:sz w:val="16"/>
                <w:szCs w:val="16"/>
                <w:lang w:val="en-GB"/>
              </w:rPr>
              <w:t>only if applicable</w:t>
            </w:r>
            <w:r w:rsidRPr="004E748A">
              <w:rPr>
                <w:sz w:val="16"/>
                <w:szCs w:val="16"/>
                <w:lang w:val="en-GB"/>
              </w:rPr>
              <w:t>)</w:t>
            </w:r>
          </w:p>
        </w:tc>
        <w:tc>
          <w:tcPr>
            <w:tcW w:w="4677" w:type="dxa"/>
          </w:tcPr>
          <w:p w14:paraId="13D34BF6" w14:textId="7AE6EDA5" w:rsidR="001956D2" w:rsidRPr="004E748A" w:rsidRDefault="008E6CC1" w:rsidP="00195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hyperlink r:id="rId14" w:history="1">
              <w:r w:rsidR="001956D2" w:rsidRPr="004E748A">
                <w:rPr>
                  <w:rStyle w:val="Hiperligao"/>
                  <w:sz w:val="16"/>
                  <w:szCs w:val="16"/>
                  <w:lang w:val="en-GB"/>
                </w:rPr>
                <w:t>https://www.wolfsberg-principles.com/wolfsbergcb</w:t>
              </w:r>
            </w:hyperlink>
          </w:p>
        </w:tc>
      </w:tr>
    </w:tbl>
    <w:p w14:paraId="3B79D09E" w14:textId="120C9758" w:rsidR="00D635E6" w:rsidRPr="004E748A" w:rsidRDefault="00D635E6" w:rsidP="009F0D2E">
      <w:pPr>
        <w:spacing w:after="0" w:line="240" w:lineRule="auto"/>
        <w:rPr>
          <w:color w:val="948A54" w:themeColor="background2" w:themeShade="80"/>
          <w:sz w:val="24"/>
          <w:szCs w:val="24"/>
          <w:lang w:val="en-GB"/>
        </w:rPr>
      </w:pPr>
    </w:p>
    <w:p w14:paraId="0816D141" w14:textId="77777777" w:rsidR="009F55A4" w:rsidRPr="004E748A" w:rsidRDefault="009F55A4" w:rsidP="009F0D2E">
      <w:pPr>
        <w:spacing w:after="0" w:line="240" w:lineRule="auto"/>
        <w:rPr>
          <w:color w:val="948A54" w:themeColor="background2" w:themeShade="80"/>
          <w:sz w:val="24"/>
          <w:szCs w:val="24"/>
          <w:lang w:val="en-GB"/>
        </w:rPr>
      </w:pPr>
    </w:p>
    <w:p w14:paraId="5E77F803" w14:textId="77777777" w:rsidR="00484CB5" w:rsidRPr="004E748A" w:rsidRDefault="00484CB5" w:rsidP="00484CB5">
      <w:pPr>
        <w:pStyle w:val="Ttulo2"/>
        <w:rPr>
          <w:b w:val="0"/>
          <w:lang w:val="en-GB"/>
        </w:rPr>
      </w:pPr>
      <w:r w:rsidRPr="004E748A">
        <w:rPr>
          <w:lang w:val="en-GB"/>
        </w:rPr>
        <w:t>Regarding the Legal Representative(s) of the Client / Counterpart</w:t>
      </w:r>
    </w:p>
    <w:p w14:paraId="0CB26986" w14:textId="77777777" w:rsidR="009F0D2E" w:rsidRPr="004E748A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p w14:paraId="3386E537" w14:textId="77777777" w:rsidR="009F0D2E" w:rsidRPr="004E748A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tbl>
      <w:tblPr>
        <w:tblStyle w:val="TabelacomGrelha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3119"/>
        <w:gridCol w:w="5386"/>
      </w:tblGrid>
      <w:tr w:rsidR="009F0D2E" w:rsidRPr="004E748A" w14:paraId="354DD764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91436E9" w14:textId="77777777" w:rsidR="009F0D2E" w:rsidRPr="004E748A" w:rsidRDefault="009F0D2E" w:rsidP="009F0D2E">
            <w:pPr>
              <w:pStyle w:val="PargrafodaLista"/>
              <w:ind w:left="0"/>
              <w:rPr>
                <w:sz w:val="16"/>
                <w:szCs w:val="16"/>
                <w:lang w:val="en-GB"/>
              </w:rPr>
            </w:pPr>
            <w:bookmarkStart w:id="9" w:name="_Hlk512250442"/>
          </w:p>
        </w:tc>
        <w:tc>
          <w:tcPr>
            <w:tcW w:w="3119" w:type="dxa"/>
          </w:tcPr>
          <w:p w14:paraId="778B70DE" w14:textId="79568064" w:rsidR="009F0D2E" w:rsidRPr="004E748A" w:rsidRDefault="0098623D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Document</w:t>
            </w:r>
          </w:p>
        </w:tc>
        <w:tc>
          <w:tcPr>
            <w:tcW w:w="5386" w:type="dxa"/>
          </w:tcPr>
          <w:p w14:paraId="3B75E7E4" w14:textId="50678B08" w:rsidR="009F0D2E" w:rsidRPr="004E748A" w:rsidRDefault="0098623D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Requirements</w:t>
            </w:r>
          </w:p>
        </w:tc>
      </w:tr>
      <w:tr w:rsidR="004E748A" w:rsidRPr="00210636" w14:paraId="6FB232BF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64CEEB3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119" w:type="dxa"/>
          </w:tcPr>
          <w:p w14:paraId="506DF48F" w14:textId="40577F35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Identity Document</w:t>
            </w:r>
          </w:p>
        </w:tc>
        <w:tc>
          <w:tcPr>
            <w:tcW w:w="5386" w:type="dxa"/>
            <w:shd w:val="clear" w:color="auto" w:fill="FFFFFF" w:themeFill="background1"/>
          </w:tcPr>
          <w:p w14:paraId="254C003F" w14:textId="640B1959" w:rsidR="004E748A" w:rsidRPr="004E748A" w:rsidRDefault="004E748A" w:rsidP="004E74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Copy of ID Card. Ex: Citizen Card, Driver’s license, Passport or any other equivalent document</w:t>
            </w:r>
          </w:p>
        </w:tc>
      </w:tr>
      <w:tr w:rsidR="004E748A" w:rsidRPr="004E748A" w14:paraId="44B3C441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51BCA1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119" w:type="dxa"/>
          </w:tcPr>
          <w:p w14:paraId="34BE2E0D" w14:textId="400A0ACE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Tax identification document </w:t>
            </w:r>
          </w:p>
        </w:tc>
        <w:tc>
          <w:tcPr>
            <w:tcW w:w="5386" w:type="dxa"/>
          </w:tcPr>
          <w:p w14:paraId="7EF98016" w14:textId="2000E07C" w:rsidR="004E748A" w:rsidRPr="004E748A" w:rsidRDefault="004E748A" w:rsidP="004E74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(If different from above)</w:t>
            </w:r>
          </w:p>
        </w:tc>
      </w:tr>
      <w:tr w:rsidR="004E748A" w:rsidRPr="00210636" w14:paraId="2239449C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7CB99F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119" w:type="dxa"/>
          </w:tcPr>
          <w:p w14:paraId="2EE9D198" w14:textId="04150220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Certificate of Permanent residence </w:t>
            </w:r>
          </w:p>
        </w:tc>
        <w:tc>
          <w:tcPr>
            <w:tcW w:w="5386" w:type="dxa"/>
          </w:tcPr>
          <w:p w14:paraId="5B1A7CF9" w14:textId="3FAE5B90" w:rsidR="004E748A" w:rsidRPr="004E748A" w:rsidRDefault="004E748A" w:rsidP="004E74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Ex: </w:t>
            </w:r>
            <w:proofErr w:type="spellStart"/>
            <w:r w:rsidRPr="004E748A">
              <w:rPr>
                <w:sz w:val="16"/>
                <w:szCs w:val="16"/>
                <w:lang w:val="en-GB"/>
              </w:rPr>
              <w:t>Governement</w:t>
            </w:r>
            <w:proofErr w:type="spellEnd"/>
            <w:r w:rsidRPr="004E748A">
              <w:rPr>
                <w:sz w:val="16"/>
                <w:szCs w:val="16"/>
                <w:lang w:val="en-GB"/>
              </w:rPr>
              <w:t xml:space="preserve"> issued certificate, Utilities invoice or any other equivalent document</w:t>
            </w:r>
          </w:p>
        </w:tc>
      </w:tr>
      <w:tr w:rsidR="004E748A" w:rsidRPr="004E748A" w14:paraId="757C599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2C0263C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119" w:type="dxa"/>
          </w:tcPr>
          <w:p w14:paraId="6087A7E2" w14:textId="325BC310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Certificate of Tax residence</w:t>
            </w:r>
          </w:p>
        </w:tc>
        <w:tc>
          <w:tcPr>
            <w:tcW w:w="5386" w:type="dxa"/>
          </w:tcPr>
          <w:p w14:paraId="4F406C02" w14:textId="78605E19" w:rsidR="004E748A" w:rsidRPr="004E748A" w:rsidRDefault="004E748A" w:rsidP="004E74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If different from above)</w:t>
            </w:r>
          </w:p>
        </w:tc>
      </w:tr>
      <w:tr w:rsidR="004E748A" w:rsidRPr="00210636" w14:paraId="4282795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50FD95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3119" w:type="dxa"/>
          </w:tcPr>
          <w:p w14:paraId="601CF4E0" w14:textId="345558C6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Proof of Profession</w:t>
            </w:r>
          </w:p>
        </w:tc>
        <w:tc>
          <w:tcPr>
            <w:tcW w:w="5386" w:type="dxa"/>
          </w:tcPr>
          <w:p w14:paraId="51EB149C" w14:textId="066F4D1E" w:rsidR="004E748A" w:rsidRPr="004E748A" w:rsidRDefault="004E748A" w:rsidP="004E748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Ex: Employer statement, Employment contract, Payslip or any other equivalent document</w:t>
            </w:r>
          </w:p>
        </w:tc>
      </w:tr>
      <w:bookmarkEnd w:id="9"/>
    </w:tbl>
    <w:p w14:paraId="0256E821" w14:textId="1F9DFDC4" w:rsidR="00D05069" w:rsidRPr="004E748A" w:rsidRDefault="00D05069" w:rsidP="00484CB5">
      <w:pPr>
        <w:pStyle w:val="Ttulo2"/>
        <w:rPr>
          <w:lang w:val="en-GB"/>
        </w:rPr>
      </w:pPr>
    </w:p>
    <w:p w14:paraId="0B1CF96F" w14:textId="7199D7C3" w:rsidR="00D05069" w:rsidRPr="004E748A" w:rsidRDefault="00D05069" w:rsidP="00D05069">
      <w:pPr>
        <w:rPr>
          <w:lang w:val="en-GB"/>
        </w:rPr>
      </w:pPr>
    </w:p>
    <w:p w14:paraId="35F735C6" w14:textId="77777777" w:rsidR="00D05069" w:rsidRPr="004E748A" w:rsidRDefault="00D05069" w:rsidP="00D05069">
      <w:pPr>
        <w:rPr>
          <w:lang w:val="en-GB"/>
        </w:rPr>
      </w:pPr>
    </w:p>
    <w:p w14:paraId="3B700FD3" w14:textId="732C376B" w:rsidR="00484CB5" w:rsidRPr="004E748A" w:rsidRDefault="00484CB5" w:rsidP="00484CB5">
      <w:pPr>
        <w:pStyle w:val="Ttulo2"/>
        <w:rPr>
          <w:b w:val="0"/>
          <w:lang w:val="en-GB"/>
        </w:rPr>
      </w:pPr>
      <w:r w:rsidRPr="004E748A">
        <w:rPr>
          <w:lang w:val="en-GB"/>
        </w:rPr>
        <w:lastRenderedPageBreak/>
        <w:t>Regarding the Ultimate Beneficial Owner(s) of the Client / Counterpart</w:t>
      </w:r>
    </w:p>
    <w:p w14:paraId="6AB86E98" w14:textId="77777777" w:rsidR="009F0D2E" w:rsidRPr="004E748A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tbl>
      <w:tblPr>
        <w:tblStyle w:val="TabelacomGrelha"/>
        <w:tblW w:w="8789" w:type="dxa"/>
        <w:tblInd w:w="-5" w:type="dxa"/>
        <w:tblLook w:val="04A0" w:firstRow="1" w:lastRow="0" w:firstColumn="1" w:lastColumn="0" w:noHBand="0" w:noVBand="1"/>
      </w:tblPr>
      <w:tblGrid>
        <w:gridCol w:w="567"/>
        <w:gridCol w:w="2977"/>
        <w:gridCol w:w="5245"/>
      </w:tblGrid>
      <w:tr w:rsidR="009F0D2E" w:rsidRPr="004E748A" w14:paraId="750A717D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77ACB6" w14:textId="77777777" w:rsidR="009F0D2E" w:rsidRPr="004E748A" w:rsidRDefault="009F0D2E" w:rsidP="00D635E6">
            <w:pPr>
              <w:pStyle w:val="PargrafodaLista"/>
              <w:ind w:left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4A29A6BF" w14:textId="290CE6AA" w:rsidR="009F0D2E" w:rsidRPr="004E748A" w:rsidRDefault="0098623D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Document</w:t>
            </w:r>
          </w:p>
        </w:tc>
        <w:tc>
          <w:tcPr>
            <w:tcW w:w="5245" w:type="dxa"/>
          </w:tcPr>
          <w:p w14:paraId="3AEEC50E" w14:textId="4FFC2D45" w:rsidR="009F0D2E" w:rsidRPr="004E748A" w:rsidRDefault="0098623D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Requirements</w:t>
            </w:r>
          </w:p>
        </w:tc>
      </w:tr>
      <w:tr w:rsidR="004E748A" w:rsidRPr="00210636" w14:paraId="368F696A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B0CC96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15A559DB" w14:textId="77B7B0A5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Identity Document</w:t>
            </w:r>
          </w:p>
        </w:tc>
        <w:tc>
          <w:tcPr>
            <w:tcW w:w="5245" w:type="dxa"/>
          </w:tcPr>
          <w:p w14:paraId="0374E55A" w14:textId="2545A4CA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Copy of ID Card. Ex: Citizen Card, Driver’s license, Passport or any other equivalent document</w:t>
            </w:r>
          </w:p>
        </w:tc>
      </w:tr>
      <w:tr w:rsidR="004E748A" w:rsidRPr="004E748A" w14:paraId="1017E236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CBD86E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453AD465" w14:textId="318CC625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Tax identification document </w:t>
            </w:r>
          </w:p>
        </w:tc>
        <w:tc>
          <w:tcPr>
            <w:tcW w:w="5245" w:type="dxa"/>
          </w:tcPr>
          <w:p w14:paraId="7CF2F7C3" w14:textId="3937FCD3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(If different from above)</w:t>
            </w:r>
          </w:p>
        </w:tc>
      </w:tr>
      <w:tr w:rsidR="004E748A" w:rsidRPr="00210636" w14:paraId="4FB70F2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F4DFA85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6D90B667" w14:textId="57AE2EB7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Certificate of Permanent residence </w:t>
            </w:r>
          </w:p>
        </w:tc>
        <w:tc>
          <w:tcPr>
            <w:tcW w:w="5245" w:type="dxa"/>
          </w:tcPr>
          <w:p w14:paraId="63B27172" w14:textId="341EAFBD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Ex: </w:t>
            </w:r>
            <w:proofErr w:type="spellStart"/>
            <w:r w:rsidRPr="004E748A">
              <w:rPr>
                <w:sz w:val="16"/>
                <w:szCs w:val="16"/>
                <w:lang w:val="en-GB"/>
              </w:rPr>
              <w:t>Governement</w:t>
            </w:r>
            <w:proofErr w:type="spellEnd"/>
            <w:r w:rsidRPr="004E748A">
              <w:rPr>
                <w:sz w:val="16"/>
                <w:szCs w:val="16"/>
                <w:lang w:val="en-GB"/>
              </w:rPr>
              <w:t xml:space="preserve"> issued certificate, Utilities invoice or any other equivalent document</w:t>
            </w:r>
          </w:p>
        </w:tc>
      </w:tr>
      <w:tr w:rsidR="004E748A" w:rsidRPr="004E748A" w14:paraId="50F48F4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64915E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61298D67" w14:textId="391E2C3A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Certificate of Tax residence</w:t>
            </w:r>
          </w:p>
        </w:tc>
        <w:tc>
          <w:tcPr>
            <w:tcW w:w="5245" w:type="dxa"/>
          </w:tcPr>
          <w:p w14:paraId="1222827C" w14:textId="14D70AE9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If different from above)</w:t>
            </w:r>
          </w:p>
        </w:tc>
      </w:tr>
      <w:tr w:rsidR="004E748A" w:rsidRPr="00210636" w14:paraId="71F57B3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05CCD4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308FA13B" w14:textId="2260F30E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Proof of Profession</w:t>
            </w:r>
          </w:p>
        </w:tc>
        <w:tc>
          <w:tcPr>
            <w:tcW w:w="5245" w:type="dxa"/>
          </w:tcPr>
          <w:p w14:paraId="11292177" w14:textId="04B71A4B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Ex: Employer statement, Employment contract, Payslip or any other equivalent document</w:t>
            </w:r>
          </w:p>
        </w:tc>
      </w:tr>
    </w:tbl>
    <w:p w14:paraId="46A57FAF" w14:textId="77777777" w:rsidR="0076740F" w:rsidRPr="004E748A" w:rsidRDefault="0076740F" w:rsidP="009F0D2E">
      <w:pPr>
        <w:rPr>
          <w:lang w:val="en-GB"/>
        </w:rPr>
      </w:pPr>
    </w:p>
    <w:p w14:paraId="2F3E5660" w14:textId="77777777" w:rsidR="0076740F" w:rsidRPr="00D05069" w:rsidRDefault="0076740F" w:rsidP="008A4DFE">
      <w:pPr>
        <w:rPr>
          <w:lang w:val="en-GB"/>
        </w:rPr>
        <w:sectPr w:rsidR="0076740F" w:rsidRPr="00D05069" w:rsidSect="001956D2">
          <w:headerReference w:type="default" r:id="rId15"/>
          <w:pgSz w:w="11906" w:h="16838"/>
          <w:pgMar w:top="1843" w:right="1701" w:bottom="993" w:left="1418" w:header="708" w:footer="399" w:gutter="0"/>
          <w:cols w:space="708"/>
          <w:docGrid w:linePitch="360"/>
        </w:sectPr>
      </w:pPr>
    </w:p>
    <w:p w14:paraId="05847699" w14:textId="77777777" w:rsidR="0076740F" w:rsidRPr="00D05069" w:rsidRDefault="0076740F" w:rsidP="008A4DFE">
      <w:pPr>
        <w:rPr>
          <w:lang w:val="en-GB"/>
        </w:rPr>
      </w:pPr>
    </w:p>
    <w:sectPr w:rsidR="0076740F" w:rsidRPr="00D05069" w:rsidSect="006C7836">
      <w:headerReference w:type="default" r:id="rId16"/>
      <w:footerReference w:type="default" r:id="rId17"/>
      <w:pgSz w:w="11906" w:h="16838"/>
      <w:pgMar w:top="2090" w:right="1701" w:bottom="1417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8BD33" w14:textId="77777777" w:rsidR="008E6CC1" w:rsidRDefault="008E6CC1" w:rsidP="00DC47A1">
      <w:pPr>
        <w:spacing w:after="0" w:line="240" w:lineRule="auto"/>
      </w:pPr>
      <w:r>
        <w:separator/>
      </w:r>
    </w:p>
  </w:endnote>
  <w:endnote w:type="continuationSeparator" w:id="0">
    <w:p w14:paraId="1BF45738" w14:textId="77777777" w:rsidR="008E6CC1" w:rsidRDefault="008E6CC1" w:rsidP="00DC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8809" w14:textId="77777777" w:rsidR="001B5866" w:rsidRDefault="001B58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77089"/>
      <w:docPartObj>
        <w:docPartGallery w:val="Page Numbers (Bottom of Page)"/>
        <w:docPartUnique/>
      </w:docPartObj>
    </w:sdtPr>
    <w:sdtEndPr/>
    <w:sdtContent>
      <w:p w14:paraId="1476CB13" w14:textId="27217D7F" w:rsidR="006C7836" w:rsidRDefault="001B225D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4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C5942D6" w14:textId="77777777" w:rsidR="006C7836" w:rsidRDefault="0076740F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 wp14:anchorId="4842DD6E" wp14:editId="4835A2C5">
          <wp:simplePos x="0" y="0"/>
          <wp:positionH relativeFrom="column">
            <wp:posOffset>-1073150</wp:posOffset>
          </wp:positionH>
          <wp:positionV relativeFrom="paragraph">
            <wp:posOffset>707390</wp:posOffset>
          </wp:positionV>
          <wp:extent cx="5395595" cy="7635240"/>
          <wp:effectExtent l="19050" t="0" r="0" b="0"/>
          <wp:wrapNone/>
          <wp:docPr id="7" name="Imagem 6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5595" cy="763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ECBD8" w14:textId="77777777" w:rsidR="001B5866" w:rsidRDefault="001B586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4189" w14:textId="77777777" w:rsidR="0076740F" w:rsidRDefault="0076740F">
    <w:pPr>
      <w:pStyle w:val="Rodap"/>
      <w:jc w:val="center"/>
    </w:pPr>
  </w:p>
  <w:p w14:paraId="629E1AEE" w14:textId="77777777" w:rsidR="0076740F" w:rsidRDefault="007674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1AE59" w14:textId="77777777" w:rsidR="008E6CC1" w:rsidRDefault="008E6CC1" w:rsidP="00DC47A1">
      <w:pPr>
        <w:spacing w:after="0" w:line="240" w:lineRule="auto"/>
      </w:pPr>
      <w:r>
        <w:separator/>
      </w:r>
    </w:p>
  </w:footnote>
  <w:footnote w:type="continuationSeparator" w:id="0">
    <w:p w14:paraId="3EFFAAA7" w14:textId="77777777" w:rsidR="008E6CC1" w:rsidRDefault="008E6CC1" w:rsidP="00DC47A1">
      <w:pPr>
        <w:spacing w:after="0" w:line="240" w:lineRule="auto"/>
      </w:pPr>
      <w:r>
        <w:continuationSeparator/>
      </w:r>
    </w:p>
  </w:footnote>
  <w:footnote w:id="1">
    <w:p w14:paraId="4483D3BA" w14:textId="79A727E0" w:rsidR="009F55A4" w:rsidRPr="00210636" w:rsidRDefault="009F55A4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B920AC">
        <w:rPr>
          <w:lang w:val="en-GB"/>
        </w:rPr>
        <w:t xml:space="preserve"> </w:t>
      </w:r>
      <w:r w:rsidR="00B920AC"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="00B920AC"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 xml:space="preserve"> </w:t>
      </w:r>
      <w:r w:rsidR="00B920AC">
        <w:rPr>
          <w:rFonts w:ascii="Arial" w:hAnsi="Arial"/>
          <w:color w:val="425563"/>
          <w:sz w:val="18"/>
          <w:szCs w:val="18"/>
          <w:lang w:val="en-GB"/>
        </w:rPr>
        <w:t xml:space="preserve">the 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>Foreign Account Tax Compliance Act (FATCA).</w:t>
      </w:r>
      <w:r w:rsidR="00F92C68" w:rsidRPr="00B920AC">
        <w:rPr>
          <w:rFonts w:ascii="Arial" w:hAnsi="Arial"/>
          <w:color w:val="425563"/>
          <w:sz w:val="18"/>
          <w:szCs w:val="18"/>
          <w:lang w:val="en-GB"/>
        </w:rPr>
        <w:t xml:space="preserve"> </w:t>
      </w:r>
      <w:r w:rsidR="00B920AC" w:rsidRPr="00B920AC">
        <w:rPr>
          <w:rFonts w:ascii="Arial" w:hAnsi="Arial"/>
          <w:color w:val="425563"/>
          <w:sz w:val="18"/>
          <w:szCs w:val="18"/>
          <w:lang w:val="en-GB"/>
        </w:rPr>
        <w:t>If so, please provide documentary evidence.</w:t>
      </w:r>
    </w:p>
  </w:footnote>
  <w:footnote w:id="2">
    <w:p w14:paraId="5AC72BE1" w14:textId="5276EB14" w:rsidR="009F0D2E" w:rsidRPr="000E7F60" w:rsidRDefault="009F0D2E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="000E7F60"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 xml:space="preserve">Article 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>2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 xml:space="preserve"> of Portuguese Law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 xml:space="preserve"> </w:t>
      </w:r>
      <w:r w:rsidR="000E7F60" w:rsidRPr="000E7F60">
        <w:rPr>
          <w:rFonts w:ascii="Arial" w:hAnsi="Arial"/>
          <w:color w:val="425563"/>
          <w:sz w:val="18"/>
          <w:szCs w:val="18"/>
          <w:lang w:val="en-GB"/>
        </w:rPr>
        <w:t>n.º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 xml:space="preserve"> 83/2017 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>of 18 August</w:t>
      </w:r>
      <w:r w:rsidR="00C25535">
        <w:rPr>
          <w:rFonts w:ascii="Arial" w:hAnsi="Arial"/>
          <w:color w:val="425563"/>
          <w:sz w:val="18"/>
          <w:szCs w:val="18"/>
          <w:lang w:val="en-GB"/>
        </w:rPr>
        <w:t>.</w:t>
      </w:r>
    </w:p>
  </w:footnote>
  <w:footnote w:id="3">
    <w:p w14:paraId="65512CF5" w14:textId="63F56726" w:rsidR="00B47F9B" w:rsidRPr="000E7F60" w:rsidRDefault="00B47F9B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="000E7F60"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 w:rsidR="000E7F60">
        <w:rPr>
          <w:rFonts w:ascii="Arial" w:hAnsi="Arial"/>
          <w:color w:val="425563"/>
          <w:sz w:val="18"/>
          <w:szCs w:val="18"/>
          <w:lang w:val="en-GB"/>
        </w:rPr>
        <w:t xml:space="preserve">the </w:t>
      </w:r>
      <w:r w:rsidR="000E7F60" w:rsidRPr="00B920AC">
        <w:rPr>
          <w:rFonts w:ascii="Arial" w:hAnsi="Arial"/>
          <w:color w:val="425563"/>
          <w:sz w:val="18"/>
          <w:szCs w:val="18"/>
          <w:lang w:val="en-GB"/>
        </w:rPr>
        <w:t>Foreign Account Tax Compliance Act (FATCA). If so, please provide documentary evidence</w:t>
      </w:r>
    </w:p>
  </w:footnote>
  <w:footnote w:id="4">
    <w:p w14:paraId="293473B0" w14:textId="032C29F2" w:rsidR="009F0D2E" w:rsidRPr="00F81492" w:rsidRDefault="009F0D2E" w:rsidP="00DC08B9">
      <w:pPr>
        <w:pStyle w:val="Textodenotaderodap"/>
        <w:jc w:val="both"/>
        <w:rPr>
          <w:sz w:val="16"/>
          <w:szCs w:val="16"/>
          <w:lang w:val="en-GB"/>
        </w:rPr>
      </w:pPr>
      <w:r w:rsidRPr="005E11CA">
        <w:rPr>
          <w:rStyle w:val="Refdenotaderodap"/>
          <w:sz w:val="16"/>
          <w:szCs w:val="16"/>
        </w:rPr>
        <w:footnoteRef/>
      </w:r>
      <w:r w:rsidRPr="00F81492">
        <w:rPr>
          <w:sz w:val="16"/>
          <w:szCs w:val="16"/>
          <w:lang w:val="en-GB"/>
        </w:rPr>
        <w:t xml:space="preserve"> </w:t>
      </w:r>
      <w:r w:rsidR="00F81492" w:rsidRPr="00F81492">
        <w:rPr>
          <w:rFonts w:ascii="Arial" w:hAnsi="Arial"/>
          <w:color w:val="425563"/>
          <w:sz w:val="18"/>
          <w:szCs w:val="18"/>
          <w:lang w:val="en-GB"/>
        </w:rPr>
        <w:t>The indiv</w:t>
      </w:r>
      <w:r w:rsidR="00F81492">
        <w:rPr>
          <w:rFonts w:ascii="Arial" w:hAnsi="Arial"/>
          <w:color w:val="425563"/>
          <w:sz w:val="18"/>
          <w:szCs w:val="18"/>
          <w:lang w:val="en-GB"/>
        </w:rPr>
        <w:t>idual or individuals who</w:t>
      </w:r>
      <w:r w:rsidR="002F1995">
        <w:rPr>
          <w:rFonts w:ascii="Arial" w:hAnsi="Arial"/>
          <w:color w:val="425563"/>
          <w:sz w:val="18"/>
          <w:szCs w:val="18"/>
          <w:lang w:val="en-GB"/>
        </w:rPr>
        <w:t xml:space="preserve"> directly or indirectly</w:t>
      </w:r>
      <w:r w:rsidR="00F81492">
        <w:rPr>
          <w:rFonts w:ascii="Arial" w:hAnsi="Arial"/>
          <w:color w:val="425563"/>
          <w:sz w:val="18"/>
          <w:szCs w:val="18"/>
          <w:lang w:val="en-GB"/>
        </w:rPr>
        <w:t xml:space="preserve"> ultimately own or control </w:t>
      </w:r>
      <w:r w:rsidR="002F1995">
        <w:rPr>
          <w:rFonts w:ascii="Arial" w:hAnsi="Arial"/>
          <w:color w:val="425563"/>
          <w:sz w:val="18"/>
          <w:szCs w:val="18"/>
          <w:lang w:val="en-GB"/>
        </w:rPr>
        <w:t>the client / counterpart.</w:t>
      </w:r>
    </w:p>
  </w:footnote>
  <w:footnote w:id="5">
    <w:p w14:paraId="3ABAB150" w14:textId="77777777" w:rsidR="00F81492" w:rsidRPr="000E7F60" w:rsidRDefault="00F81492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Article 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>2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 of Portuguese Law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 xml:space="preserve"> 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 xml:space="preserve">n.º 83/2017 </w:t>
      </w:r>
      <w:r>
        <w:rPr>
          <w:rFonts w:ascii="Arial" w:hAnsi="Arial"/>
          <w:color w:val="425563"/>
          <w:sz w:val="18"/>
          <w:szCs w:val="18"/>
          <w:lang w:val="en-GB"/>
        </w:rPr>
        <w:t>of 18 August.</w:t>
      </w:r>
    </w:p>
  </w:footnote>
  <w:footnote w:id="6">
    <w:p w14:paraId="42627A29" w14:textId="77777777" w:rsidR="00F81492" w:rsidRPr="000E7F60" w:rsidRDefault="00F81492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the 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>Foreign Account Tax Compliance Act (FATCA). If so, please provide documentary evidence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DBD2C" w14:textId="77777777" w:rsidR="001B5866" w:rsidRDefault="001B58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CA58" w14:textId="77777777" w:rsidR="00DC47A1" w:rsidRDefault="00DC47A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9B5EB2F" wp14:editId="430C41BE">
          <wp:simplePos x="0" y="0"/>
          <wp:positionH relativeFrom="column">
            <wp:posOffset>-1088381</wp:posOffset>
          </wp:positionH>
          <wp:positionV relativeFrom="paragraph">
            <wp:posOffset>-504171</wp:posOffset>
          </wp:positionV>
          <wp:extent cx="7590348" cy="10736671"/>
          <wp:effectExtent l="19050" t="0" r="0" b="0"/>
          <wp:wrapNone/>
          <wp:docPr id="1" name="Imagem 0" descr="Imagem_de_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348" cy="10736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45149" w14:textId="77777777" w:rsidR="00DC47A1" w:rsidRDefault="00DC47A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4E4E6" w14:textId="77777777" w:rsidR="001B5866" w:rsidRDefault="001B586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D35E" w14:textId="39650DAE" w:rsidR="00487505" w:rsidRDefault="008F6551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33EB4" wp14:editId="4DFB3675">
              <wp:simplePos x="0" y="0"/>
              <wp:positionH relativeFrom="column">
                <wp:posOffset>233680</wp:posOffset>
              </wp:positionH>
              <wp:positionV relativeFrom="paragraph">
                <wp:posOffset>71120</wp:posOffset>
              </wp:positionV>
              <wp:extent cx="3034665" cy="414020"/>
              <wp:effectExtent l="635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0B934" w14:textId="1166DB21" w:rsidR="006C7836" w:rsidRPr="001E3D8E" w:rsidRDefault="001956D2" w:rsidP="006C783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KYC</w:t>
                          </w:r>
                          <w:r w:rsidR="008E6BA3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8E6BA3">
                            <w:rPr>
                              <w:b/>
                              <w:sz w:val="16"/>
                              <w:szCs w:val="16"/>
                            </w:rPr>
                            <w:t>Form</w:t>
                          </w:r>
                          <w:proofErr w:type="spellEnd"/>
                          <w:r w:rsidR="001B5866">
                            <w:rPr>
                              <w:b/>
                              <w:sz w:val="16"/>
                              <w:szCs w:val="16"/>
                            </w:rPr>
                            <w:t xml:space="preserve"> – Legal </w:t>
                          </w:r>
                          <w:proofErr w:type="spellStart"/>
                          <w:r w:rsidR="001B5866">
                            <w:rPr>
                              <w:b/>
                              <w:sz w:val="16"/>
                              <w:szCs w:val="16"/>
                            </w:rPr>
                            <w:t>Persons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33E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8.4pt;margin-top:5.6pt;width:238.9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" filled="f" stroked="f">
              <v:textbox>
                <w:txbxContent>
                  <w:p w14:paraId="0630B934" w14:textId="1166DB21" w:rsidR="006C7836" w:rsidRPr="001E3D8E" w:rsidRDefault="001956D2" w:rsidP="006C783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KYC</w:t>
                    </w:r>
                    <w:r w:rsidR="008E6BA3">
                      <w:rPr>
                        <w:b/>
                        <w:sz w:val="16"/>
                        <w:szCs w:val="16"/>
                      </w:rPr>
                      <w:t xml:space="preserve"> Form</w:t>
                    </w:r>
                    <w:r w:rsidR="001B5866">
                      <w:rPr>
                        <w:b/>
                        <w:sz w:val="16"/>
                        <w:szCs w:val="16"/>
                      </w:rPr>
                      <w:t xml:space="preserve"> – Legal Persons</w:t>
                    </w:r>
                  </w:p>
                </w:txbxContent>
              </v:textbox>
            </v:shape>
          </w:pict>
        </mc:Fallback>
      </mc:AlternateContent>
    </w:r>
    <w:r w:rsidR="004550D9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10294C58" wp14:editId="1B62945A">
          <wp:simplePos x="0" y="0"/>
          <wp:positionH relativeFrom="column">
            <wp:posOffset>-1061085</wp:posOffset>
          </wp:positionH>
          <wp:positionV relativeFrom="paragraph">
            <wp:posOffset>-448945</wp:posOffset>
          </wp:positionV>
          <wp:extent cx="7572375" cy="1294130"/>
          <wp:effectExtent l="19050" t="0" r="9525" b="0"/>
          <wp:wrapSquare wrapText="bothSides"/>
          <wp:docPr id="11" name="Imagem 4" descr="cabecalho_padr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padr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294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D4AB37" w14:textId="77777777" w:rsidR="00487505" w:rsidRDefault="00487505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170F2" w14:textId="77777777" w:rsidR="0076740F" w:rsidRDefault="0076740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2FE20601" wp14:editId="0D0D2EE1">
          <wp:simplePos x="0" y="0"/>
          <wp:positionH relativeFrom="column">
            <wp:posOffset>-1107193</wp:posOffset>
          </wp:positionH>
          <wp:positionV relativeFrom="paragraph">
            <wp:posOffset>-449580</wp:posOffset>
          </wp:positionV>
          <wp:extent cx="7597756" cy="10754436"/>
          <wp:effectExtent l="19050" t="0" r="3194" b="0"/>
          <wp:wrapNone/>
          <wp:docPr id="8" name="Imagem 7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9677" cy="1075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96B70C" w14:textId="77777777" w:rsidR="0076740F" w:rsidRDefault="007674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1D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1AE7163"/>
    <w:multiLevelType w:val="hybridMultilevel"/>
    <w:tmpl w:val="4880B16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254080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3B02A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E70CB"/>
    <w:multiLevelType w:val="hybridMultilevel"/>
    <w:tmpl w:val="B6267A1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41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3C53032F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42C42E9A"/>
    <w:multiLevelType w:val="multilevel"/>
    <w:tmpl w:val="C3F04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DF61AD6"/>
    <w:multiLevelType w:val="hybridMultilevel"/>
    <w:tmpl w:val="4A78457C"/>
    <w:lvl w:ilvl="0" w:tplc="C1509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364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9619C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rancisco Portugal">
    <w15:presenceInfo w15:providerId="AD" w15:userId="S-1-5-21-3077980216-4156073814-3718277322-28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10"/>
    <w:rsid w:val="00025C8E"/>
    <w:rsid w:val="00050015"/>
    <w:rsid w:val="000736B9"/>
    <w:rsid w:val="000E7F60"/>
    <w:rsid w:val="0010383A"/>
    <w:rsid w:val="00155936"/>
    <w:rsid w:val="00184F82"/>
    <w:rsid w:val="001956D2"/>
    <w:rsid w:val="001A4DDC"/>
    <w:rsid w:val="001B225D"/>
    <w:rsid w:val="001B5866"/>
    <w:rsid w:val="001E33A8"/>
    <w:rsid w:val="001E3D8E"/>
    <w:rsid w:val="00210636"/>
    <w:rsid w:val="00235DCD"/>
    <w:rsid w:val="0023748E"/>
    <w:rsid w:val="00296795"/>
    <w:rsid w:val="002D3584"/>
    <w:rsid w:val="002E6380"/>
    <w:rsid w:val="002F1995"/>
    <w:rsid w:val="00306C1D"/>
    <w:rsid w:val="00330D09"/>
    <w:rsid w:val="00335B88"/>
    <w:rsid w:val="00364030"/>
    <w:rsid w:val="003662CA"/>
    <w:rsid w:val="003732F3"/>
    <w:rsid w:val="00377910"/>
    <w:rsid w:val="00392D6B"/>
    <w:rsid w:val="003B3BA0"/>
    <w:rsid w:val="003D047E"/>
    <w:rsid w:val="003D5750"/>
    <w:rsid w:val="0040283A"/>
    <w:rsid w:val="00421228"/>
    <w:rsid w:val="00446A24"/>
    <w:rsid w:val="004550D9"/>
    <w:rsid w:val="00483E3C"/>
    <w:rsid w:val="00484CB5"/>
    <w:rsid w:val="00487505"/>
    <w:rsid w:val="004A02AC"/>
    <w:rsid w:val="004C6AF3"/>
    <w:rsid w:val="004E02F7"/>
    <w:rsid w:val="004E739B"/>
    <w:rsid w:val="004E748A"/>
    <w:rsid w:val="004F54DD"/>
    <w:rsid w:val="00504CAE"/>
    <w:rsid w:val="005361DB"/>
    <w:rsid w:val="0057348F"/>
    <w:rsid w:val="0058006A"/>
    <w:rsid w:val="005C7B2A"/>
    <w:rsid w:val="005E648E"/>
    <w:rsid w:val="00600DC9"/>
    <w:rsid w:val="00647EE0"/>
    <w:rsid w:val="006700DD"/>
    <w:rsid w:val="00680283"/>
    <w:rsid w:val="006C7836"/>
    <w:rsid w:val="007219A9"/>
    <w:rsid w:val="00736C3F"/>
    <w:rsid w:val="00742AA8"/>
    <w:rsid w:val="0076740F"/>
    <w:rsid w:val="00781ED1"/>
    <w:rsid w:val="007A6C75"/>
    <w:rsid w:val="007E751E"/>
    <w:rsid w:val="007F7A19"/>
    <w:rsid w:val="00821110"/>
    <w:rsid w:val="00831575"/>
    <w:rsid w:val="00856940"/>
    <w:rsid w:val="00857BF4"/>
    <w:rsid w:val="008668AC"/>
    <w:rsid w:val="008A2FFA"/>
    <w:rsid w:val="008A4DFE"/>
    <w:rsid w:val="008C4961"/>
    <w:rsid w:val="008E6BA3"/>
    <w:rsid w:val="008E6CC1"/>
    <w:rsid w:val="008F2B6B"/>
    <w:rsid w:val="008F6551"/>
    <w:rsid w:val="00922A35"/>
    <w:rsid w:val="009267A0"/>
    <w:rsid w:val="00941B43"/>
    <w:rsid w:val="0096679B"/>
    <w:rsid w:val="0098623D"/>
    <w:rsid w:val="009A7F91"/>
    <w:rsid w:val="009F0D2E"/>
    <w:rsid w:val="009F55A4"/>
    <w:rsid w:val="00A70200"/>
    <w:rsid w:val="00AB4C72"/>
    <w:rsid w:val="00B00C67"/>
    <w:rsid w:val="00B43D96"/>
    <w:rsid w:val="00B47F9B"/>
    <w:rsid w:val="00B568C6"/>
    <w:rsid w:val="00B7549B"/>
    <w:rsid w:val="00B920AC"/>
    <w:rsid w:val="00BB75D6"/>
    <w:rsid w:val="00BD14A4"/>
    <w:rsid w:val="00BF715E"/>
    <w:rsid w:val="00C25535"/>
    <w:rsid w:val="00C44E29"/>
    <w:rsid w:val="00CB271D"/>
    <w:rsid w:val="00D05069"/>
    <w:rsid w:val="00D1483F"/>
    <w:rsid w:val="00D40C68"/>
    <w:rsid w:val="00D429B8"/>
    <w:rsid w:val="00D635E6"/>
    <w:rsid w:val="00DA587A"/>
    <w:rsid w:val="00DC08B9"/>
    <w:rsid w:val="00DC215C"/>
    <w:rsid w:val="00DC47A1"/>
    <w:rsid w:val="00DD2F2E"/>
    <w:rsid w:val="00DF10DB"/>
    <w:rsid w:val="00E509AE"/>
    <w:rsid w:val="00E905B5"/>
    <w:rsid w:val="00ED414B"/>
    <w:rsid w:val="00F11BBF"/>
    <w:rsid w:val="00F34157"/>
    <w:rsid w:val="00F81492"/>
    <w:rsid w:val="00F92C68"/>
    <w:rsid w:val="00FE728F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B21E"/>
  <w15:docId w15:val="{DB0A9FF8-F55F-4EFC-82EE-3EED0E04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0D9"/>
    <w:pPr>
      <w:spacing w:line="260" w:lineRule="atLeast"/>
      <w:jc w:val="both"/>
    </w:pPr>
    <w:rPr>
      <w:rFonts w:ascii="Arial" w:hAnsi="Arial"/>
      <w:color w:val="425563"/>
      <w:sz w:val="18"/>
    </w:rPr>
  </w:style>
  <w:style w:type="paragraph" w:styleId="Ttulo1">
    <w:name w:val="heading 1"/>
    <w:basedOn w:val="Normal"/>
    <w:next w:val="Normal"/>
    <w:link w:val="Ttulo1Carter"/>
    <w:uiPriority w:val="9"/>
    <w:qFormat/>
    <w:rsid w:val="004550D9"/>
    <w:pPr>
      <w:keepNext/>
      <w:keepLines/>
      <w:spacing w:before="200" w:line="360" w:lineRule="atLeast"/>
      <w:jc w:val="left"/>
      <w:outlineLvl w:val="0"/>
    </w:pPr>
    <w:rPr>
      <w:rFonts w:eastAsiaTheme="majorEastAsia" w:cstheme="majorBidi"/>
      <w:b/>
      <w:bCs/>
      <w:caps/>
      <w:color w:val="EF3340"/>
      <w:sz w:val="32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550D9"/>
    <w:pPr>
      <w:keepNext/>
      <w:keepLines/>
      <w:spacing w:before="300" w:line="300" w:lineRule="atLeast"/>
      <w:outlineLvl w:val="1"/>
    </w:pPr>
    <w:rPr>
      <w:rFonts w:eastAsiaTheme="majorEastAsia" w:cstheme="majorBidi"/>
      <w:b/>
      <w:bCs/>
      <w:color w:val="EF334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550D9"/>
    <w:pPr>
      <w:keepNext/>
      <w:keepLines/>
      <w:spacing w:before="300"/>
      <w:outlineLvl w:val="2"/>
    </w:pPr>
    <w:rPr>
      <w:rFonts w:eastAsiaTheme="majorEastAsia" w:cstheme="majorBidi"/>
      <w:b/>
      <w:bCs/>
      <w:color w:val="43B02A"/>
      <w:sz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550D9"/>
    <w:pPr>
      <w:keepNext/>
      <w:keepLines/>
      <w:spacing w:before="300" w:line="240" w:lineRule="atLeast"/>
      <w:outlineLvl w:val="3"/>
    </w:pPr>
    <w:rPr>
      <w:rFonts w:eastAsiaTheme="majorEastAsia" w:cstheme="majorBidi"/>
      <w:b/>
      <w:bCs/>
      <w:i/>
      <w:i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47A1"/>
  </w:style>
  <w:style w:type="paragraph" w:styleId="Rodap">
    <w:name w:val="footer"/>
    <w:basedOn w:val="Normal"/>
    <w:link w:val="Rodap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47A1"/>
  </w:style>
  <w:style w:type="paragraph" w:styleId="Textodebalo">
    <w:name w:val="Balloon Text"/>
    <w:basedOn w:val="Normal"/>
    <w:link w:val="TextodebaloCarter"/>
    <w:uiPriority w:val="99"/>
    <w:semiHidden/>
    <w:unhideWhenUsed/>
    <w:rsid w:val="00DC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C47A1"/>
    <w:rPr>
      <w:rFonts w:ascii="Tahoma" w:hAnsi="Tahoma" w:cs="Tahoma"/>
      <w:sz w:val="16"/>
      <w:szCs w:val="16"/>
    </w:rPr>
  </w:style>
  <w:style w:type="character" w:styleId="TtulodoLivro">
    <w:name w:val="Book Title"/>
    <w:aliases w:val="Título_Capa"/>
    <w:basedOn w:val="Tipodeletrapredefinidodopargrafo"/>
    <w:uiPriority w:val="33"/>
    <w:qFormat/>
    <w:rsid w:val="004550D9"/>
    <w:rPr>
      <w:rFonts w:ascii="Arial" w:hAnsi="Arial"/>
      <w:b/>
      <w:bCs/>
      <w:color w:val="425563"/>
      <w:spacing w:val="5"/>
      <w:sz w:val="64"/>
    </w:rPr>
  </w:style>
  <w:style w:type="paragraph" w:customStyle="1" w:styleId="SubttuloCapa">
    <w:name w:val="Subtítulo Capa"/>
    <w:basedOn w:val="Normal"/>
    <w:link w:val="SubttuloCapaCarcter"/>
    <w:qFormat/>
    <w:rsid w:val="004550D9"/>
    <w:rPr>
      <w:rFonts w:cs="Arial"/>
      <w:sz w:val="36"/>
      <w:szCs w:val="36"/>
    </w:rPr>
  </w:style>
  <w:style w:type="paragraph" w:customStyle="1" w:styleId="TtuloAbertura">
    <w:name w:val="Título_Abertura"/>
    <w:basedOn w:val="Normal"/>
    <w:link w:val="TtuloAberturaCarcter"/>
    <w:rsid w:val="008A4DFE"/>
    <w:rPr>
      <w:sz w:val="20"/>
    </w:rPr>
  </w:style>
  <w:style w:type="character" w:customStyle="1" w:styleId="SubttuloCapaCarcter">
    <w:name w:val="Subtítulo Capa Carácter"/>
    <w:basedOn w:val="Tipodeletrapredefinidodopargrafo"/>
    <w:link w:val="SubttuloCapa"/>
    <w:rsid w:val="004550D9"/>
    <w:rPr>
      <w:rFonts w:ascii="Arial" w:hAnsi="Arial" w:cs="Arial"/>
      <w:color w:val="425563"/>
      <w:sz w:val="36"/>
      <w:szCs w:val="36"/>
    </w:rPr>
  </w:style>
  <w:style w:type="character" w:customStyle="1" w:styleId="TtuloAberturaCarcter">
    <w:name w:val="Título_Abertura Carácter"/>
    <w:basedOn w:val="Tipodeletrapredefinidodopargrafo"/>
    <w:link w:val="TtuloAbertura"/>
    <w:rsid w:val="008A4DFE"/>
    <w:rPr>
      <w:rFonts w:ascii="Arial" w:hAnsi="Arial"/>
      <w:color w:val="415364"/>
      <w:sz w:val="20"/>
    </w:rPr>
  </w:style>
  <w:style w:type="character" w:styleId="nfase">
    <w:name w:val="Emphasis"/>
    <w:basedOn w:val="Tipodeletrapredefinidodopargrafo"/>
    <w:uiPriority w:val="20"/>
    <w:qFormat/>
    <w:rsid w:val="0076740F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E90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90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550D9"/>
    <w:rPr>
      <w:rFonts w:ascii="Arial" w:eastAsiaTheme="majorEastAsia" w:hAnsi="Arial" w:cstheme="majorBidi"/>
      <w:b/>
      <w:bCs/>
      <w:color w:val="EF3340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550D9"/>
    <w:rPr>
      <w:rFonts w:ascii="Arial" w:eastAsiaTheme="majorEastAsia" w:hAnsi="Arial" w:cstheme="majorBidi"/>
      <w:b/>
      <w:bCs/>
      <w:color w:val="43B02A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550D9"/>
    <w:rPr>
      <w:rFonts w:ascii="Arial" w:eastAsiaTheme="majorEastAsia" w:hAnsi="Arial" w:cstheme="majorBidi"/>
      <w:b/>
      <w:bCs/>
      <w:i/>
      <w:iCs/>
      <w:color w:val="425563"/>
      <w:sz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732F3"/>
    <w:pPr>
      <w:numPr>
        <w:ilvl w:val="1"/>
      </w:numPr>
    </w:pPr>
    <w:rPr>
      <w:rFonts w:eastAsiaTheme="majorEastAsia" w:cstheme="majorBidi"/>
      <w:b/>
      <w:i/>
      <w:iCs/>
      <w:sz w:val="20"/>
      <w:szCs w:val="24"/>
      <w:u w:val="singl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732F3"/>
    <w:rPr>
      <w:rFonts w:ascii="Arial" w:eastAsiaTheme="majorEastAsia" w:hAnsi="Arial" w:cstheme="majorBidi"/>
      <w:b/>
      <w:i/>
      <w:iCs/>
      <w:color w:val="415364"/>
      <w:sz w:val="20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856940"/>
    <w:pPr>
      <w:ind w:left="720"/>
      <w:contextualSpacing/>
    </w:pPr>
  </w:style>
  <w:style w:type="table" w:styleId="TabelacomGrelha">
    <w:name w:val="Table Grid"/>
    <w:basedOn w:val="Tabelanormal"/>
    <w:uiPriority w:val="39"/>
    <w:rsid w:val="00D1483F"/>
    <w:pPr>
      <w:spacing w:after="0" w:line="240" w:lineRule="auto"/>
      <w:jc w:val="center"/>
    </w:pPr>
    <w:rPr>
      <w:rFonts w:ascii="Arial" w:hAnsi="Arial"/>
      <w:color w:val="425563"/>
      <w:sz w:val="16"/>
    </w:rPr>
    <w:tblPr>
      <w:tblBorders>
        <w:top w:val="single" w:sz="4" w:space="0" w:color="CFD4D8"/>
        <w:left w:val="single" w:sz="4" w:space="0" w:color="CFD4D8"/>
        <w:bottom w:val="single" w:sz="4" w:space="0" w:color="CFD4D8"/>
        <w:right w:val="single" w:sz="4" w:space="0" w:color="CFD4D8"/>
        <w:insideH w:val="single" w:sz="4" w:space="0" w:color="CFD4D8"/>
        <w:insideV w:val="single" w:sz="4" w:space="0" w:color="CFD4D8"/>
      </w:tblBorders>
    </w:tblPr>
    <w:tcPr>
      <w:tcMar>
        <w:top w:w="57" w:type="dxa"/>
        <w:bottom w:w="57" w:type="dxa"/>
      </w:tcMa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EF3340"/>
      </w:tcPr>
    </w:tblStylePr>
    <w:tblStylePr w:type="firstCol">
      <w:rPr>
        <w:b/>
      </w:rPr>
    </w:tblStylePr>
  </w:style>
  <w:style w:type="paragraph" w:styleId="SemEspaamento">
    <w:name w:val="No Spacing"/>
    <w:uiPriority w:val="1"/>
    <w:qFormat/>
    <w:rsid w:val="00FE728F"/>
    <w:pPr>
      <w:spacing w:after="0" w:line="240" w:lineRule="auto"/>
      <w:jc w:val="both"/>
    </w:pPr>
    <w:rPr>
      <w:rFonts w:ascii="Arial" w:hAnsi="Arial"/>
      <w:color w:val="415364"/>
      <w:sz w:val="18"/>
    </w:rPr>
  </w:style>
  <w:style w:type="paragraph" w:styleId="Legenda">
    <w:name w:val="caption"/>
    <w:basedOn w:val="Normal"/>
    <w:next w:val="Normal"/>
    <w:uiPriority w:val="35"/>
    <w:unhideWhenUsed/>
    <w:qFormat/>
    <w:rsid w:val="001E3D8E"/>
    <w:pPr>
      <w:spacing w:before="200" w:after="400" w:line="240" w:lineRule="auto"/>
      <w:jc w:val="left"/>
    </w:pPr>
    <w:rPr>
      <w:b/>
      <w:bCs/>
      <w:i/>
      <w:color w:val="8198AD"/>
      <w:sz w:val="14"/>
      <w:szCs w:val="18"/>
    </w:rPr>
  </w:style>
  <w:style w:type="paragraph" w:styleId="Cabealhodondice">
    <w:name w:val="TOC Heading"/>
    <w:basedOn w:val="Ttulo1"/>
    <w:next w:val="Normal"/>
    <w:link w:val="CabealhodondiceCarter"/>
    <w:uiPriority w:val="39"/>
    <w:semiHidden/>
    <w:unhideWhenUsed/>
    <w:qFormat/>
    <w:rsid w:val="00736C3F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ndice1">
    <w:name w:val="toc 1"/>
    <w:basedOn w:val="Normal"/>
    <w:next w:val="Normal"/>
    <w:autoRedefine/>
    <w:uiPriority w:val="39"/>
    <w:unhideWhenUsed/>
    <w:rsid w:val="00736C3F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36C3F"/>
    <w:pPr>
      <w:spacing w:after="100"/>
      <w:ind w:left="180"/>
    </w:pPr>
  </w:style>
  <w:style w:type="paragraph" w:styleId="ndice3">
    <w:name w:val="toc 3"/>
    <w:basedOn w:val="Normal"/>
    <w:next w:val="Normal"/>
    <w:autoRedefine/>
    <w:uiPriority w:val="39"/>
    <w:unhideWhenUsed/>
    <w:rsid w:val="00736C3F"/>
    <w:pPr>
      <w:spacing w:after="100"/>
      <w:ind w:left="360"/>
    </w:pPr>
  </w:style>
  <w:style w:type="character" w:styleId="Hiperligao">
    <w:name w:val="Hyperlink"/>
    <w:basedOn w:val="Tipodeletrapredefinidodopargrafo"/>
    <w:uiPriority w:val="99"/>
    <w:unhideWhenUsed/>
    <w:rsid w:val="00736C3F"/>
    <w:rPr>
      <w:color w:val="0000FF" w:themeColor="hyperlink"/>
      <w:u w:val="single"/>
    </w:rPr>
  </w:style>
  <w:style w:type="paragraph" w:customStyle="1" w:styleId="Ttulondice">
    <w:name w:val="Título Índice"/>
    <w:basedOn w:val="Cabealhodondice"/>
    <w:link w:val="TtulondiceCarcter"/>
    <w:qFormat/>
    <w:rsid w:val="004550D9"/>
    <w:rPr>
      <w:rFonts w:ascii="Arial" w:hAnsi="Arial"/>
      <w:color w:val="EF3340"/>
      <w:sz w:val="32"/>
    </w:rPr>
  </w:style>
  <w:style w:type="character" w:customStyle="1" w:styleId="CabealhodondiceCarter">
    <w:name w:val="Cabeçalho do Índice Caráter"/>
    <w:basedOn w:val="Ttulo1Carter"/>
    <w:link w:val="Cabealhodondice"/>
    <w:uiPriority w:val="39"/>
    <w:semiHidden/>
    <w:rsid w:val="00DC215C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tulondiceCarcter">
    <w:name w:val="Título Índice Carácter"/>
    <w:basedOn w:val="CabealhodondiceCarter"/>
    <w:link w:val="Ttulondice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F0D2E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F0D2E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F0D2E"/>
    <w:rPr>
      <w:vertAlign w:val="superscri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E6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wolfsberg-principles.com/wolfsbergcb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CFFE1-C153-4A68-B3C4-8C995833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787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dilene.oliveira</dc:creator>
  <cp:lastModifiedBy>João Martins</cp:lastModifiedBy>
  <cp:revision>2</cp:revision>
  <dcterms:created xsi:type="dcterms:W3CDTF">2021-04-27T19:46:00Z</dcterms:created>
  <dcterms:modified xsi:type="dcterms:W3CDTF">2021-04-27T19:46:00Z</dcterms:modified>
</cp:coreProperties>
</file>