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2DDFE" w14:textId="77777777" w:rsidR="008A4DFE" w:rsidRDefault="008A4DFE" w:rsidP="008A4DFE"/>
    <w:p w14:paraId="0FBB336A" w14:textId="77777777" w:rsidR="008A4DFE" w:rsidRDefault="008A4DFE" w:rsidP="008A4DFE"/>
    <w:p w14:paraId="1BB030B1" w14:textId="77777777" w:rsidR="008A4DFE" w:rsidRDefault="008A4DFE" w:rsidP="008A4DFE"/>
    <w:p w14:paraId="5148BF35" w14:textId="77777777" w:rsidR="008A4DFE" w:rsidRDefault="008A4DFE" w:rsidP="008A4DFE"/>
    <w:p w14:paraId="6EDC23FA" w14:textId="77777777" w:rsidR="008A4DFE" w:rsidRDefault="008A4DFE" w:rsidP="008A4DFE"/>
    <w:p w14:paraId="0E5D11DA" w14:textId="77777777" w:rsidR="008A4DFE" w:rsidRDefault="008A4DFE" w:rsidP="008A4DFE"/>
    <w:p w14:paraId="23829E8E" w14:textId="77777777" w:rsidR="008A4DFE" w:rsidRDefault="008A4DFE" w:rsidP="008A4DFE"/>
    <w:p w14:paraId="65097690" w14:textId="77777777" w:rsidR="008A4DFE" w:rsidRDefault="008A4DFE" w:rsidP="008A4DFE"/>
    <w:p w14:paraId="37166F5E" w14:textId="77777777" w:rsidR="008A4DFE" w:rsidRDefault="008A4DFE" w:rsidP="008A4DFE"/>
    <w:p w14:paraId="72BB490E" w14:textId="77777777" w:rsidR="008A4DFE" w:rsidRDefault="008A4DFE" w:rsidP="008A4DFE"/>
    <w:p w14:paraId="15EE8B1C" w14:textId="77777777" w:rsidR="008A4DFE" w:rsidRDefault="008A4DFE" w:rsidP="008A4DFE"/>
    <w:p w14:paraId="7B5B6FBC" w14:textId="77777777" w:rsidR="008A4DFE" w:rsidRDefault="008A4DFE" w:rsidP="008A4DFE"/>
    <w:p w14:paraId="7DDA72D5" w14:textId="77777777" w:rsidR="008A4DFE" w:rsidRDefault="008A4DFE" w:rsidP="008A4DFE"/>
    <w:p w14:paraId="4074592E" w14:textId="77777777" w:rsidR="008A4DFE" w:rsidRDefault="008A4DFE" w:rsidP="008A4DFE"/>
    <w:p w14:paraId="4A8E00AB" w14:textId="77777777" w:rsidR="008A4DFE" w:rsidRDefault="008A4DFE" w:rsidP="008A4DFE"/>
    <w:p w14:paraId="44BC7A7C" w14:textId="77777777" w:rsidR="008A4DFE" w:rsidRDefault="008A4DFE" w:rsidP="008A4DFE"/>
    <w:p w14:paraId="0DB3C323" w14:textId="77777777" w:rsidR="008A4DFE" w:rsidRDefault="008A4DFE" w:rsidP="008A4DFE"/>
    <w:p w14:paraId="4451D242" w14:textId="77777777" w:rsidR="005E648E" w:rsidRDefault="005E648E" w:rsidP="008A4DFE"/>
    <w:p w14:paraId="11FBFED4" w14:textId="6F6786F2" w:rsidR="008A4DFE" w:rsidRPr="00D429B8" w:rsidRDefault="008F6551" w:rsidP="008A4DFE">
      <w:pPr>
        <w:rPr>
          <w:color w:val="FFFFFF" w:themeColor="background1"/>
        </w:rPr>
      </w:pPr>
      <w:r>
        <w:rPr>
          <w:noProof/>
          <w:color w:val="FFFFFF" w:themeColor="background1"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C67744" wp14:editId="7454AC6B">
                <wp:simplePos x="0" y="0"/>
                <wp:positionH relativeFrom="column">
                  <wp:posOffset>1445895</wp:posOffset>
                </wp:positionH>
                <wp:positionV relativeFrom="paragraph">
                  <wp:posOffset>7620</wp:posOffset>
                </wp:positionV>
                <wp:extent cx="3695700" cy="1531620"/>
                <wp:effectExtent l="1905" t="254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53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C3166" w14:textId="6D94E48A" w:rsidR="00BB75D6" w:rsidRPr="00D429B8" w:rsidRDefault="009F0D2E" w:rsidP="0076740F">
                            <w:pPr>
                              <w:pStyle w:val="TtuloAbertura"/>
                              <w:jc w:val="left"/>
                              <w:rPr>
                                <w:rStyle w:val="TtulodoLivro"/>
                                <w:color w:val="FFFFFF" w:themeColor="background1"/>
                              </w:rPr>
                            </w:pPr>
                            <w:r>
                              <w:rPr>
                                <w:rStyle w:val="TtulodoLivro"/>
                                <w:color w:val="FFFFFF" w:themeColor="background1"/>
                              </w:rPr>
                              <w:t>Ficha KYC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677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3.85pt;margin-top:.6pt;width:291pt;height:12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MzstwIAALo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" filled="f" stroked="f">
                <v:textbox>
                  <w:txbxContent>
                    <w:p w14:paraId="4DCC3166" w14:textId="6D94E48A" w:rsidR="00BB75D6" w:rsidRPr="00D429B8" w:rsidRDefault="009F0D2E" w:rsidP="0076740F">
                      <w:pPr>
                        <w:pStyle w:val="TtuloAbertura"/>
                        <w:jc w:val="left"/>
                        <w:rPr>
                          <w:rStyle w:val="BookTitle"/>
                          <w:color w:val="FFFFFF" w:themeColor="background1"/>
                        </w:rPr>
                      </w:pPr>
                      <w:r>
                        <w:rPr>
                          <w:rStyle w:val="BookTitle"/>
                          <w:color w:val="FFFFFF" w:themeColor="background1"/>
                        </w:rPr>
                        <w:t>Ficha KYC</w:t>
                      </w:r>
                    </w:p>
                  </w:txbxContent>
                </v:textbox>
              </v:shape>
            </w:pict>
          </mc:Fallback>
        </mc:AlternateContent>
      </w:r>
    </w:p>
    <w:p w14:paraId="0B6BBE1F" w14:textId="77777777" w:rsidR="008A4DFE" w:rsidRPr="00D429B8" w:rsidRDefault="008A4DFE" w:rsidP="008A4DFE">
      <w:pPr>
        <w:rPr>
          <w:color w:val="FFFFFF" w:themeColor="background1"/>
        </w:rPr>
      </w:pPr>
    </w:p>
    <w:p w14:paraId="3F695A18" w14:textId="77777777" w:rsidR="008A4DFE" w:rsidRPr="00D429B8" w:rsidRDefault="008A4DFE" w:rsidP="008A4DFE">
      <w:pPr>
        <w:rPr>
          <w:color w:val="FFFFFF" w:themeColor="background1"/>
        </w:rPr>
      </w:pPr>
    </w:p>
    <w:p w14:paraId="47B2125A" w14:textId="77777777" w:rsidR="008A4DFE" w:rsidRPr="00D429B8" w:rsidRDefault="008A4DFE" w:rsidP="008A4DFE">
      <w:pPr>
        <w:rPr>
          <w:color w:val="FFFFFF" w:themeColor="background1"/>
        </w:rPr>
      </w:pPr>
    </w:p>
    <w:p w14:paraId="1576D30D" w14:textId="06B5C264" w:rsidR="008A4DFE" w:rsidRDefault="008A4DFE" w:rsidP="008A4DFE"/>
    <w:p w14:paraId="0A8B50B9" w14:textId="77777777" w:rsidR="008A4DFE" w:rsidRDefault="008A4DFE" w:rsidP="008A4DFE"/>
    <w:p w14:paraId="1DA48920" w14:textId="77777777" w:rsidR="008A4DFE" w:rsidRDefault="008A4DFE" w:rsidP="008A4DFE"/>
    <w:p w14:paraId="4C2D41C7" w14:textId="77777777" w:rsidR="008A4DFE" w:rsidRDefault="008A4DFE" w:rsidP="008A4DFE"/>
    <w:p w14:paraId="7F414F1F" w14:textId="054ED5B7" w:rsidR="008A4DFE" w:rsidRDefault="008F6551" w:rsidP="008A4DFE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125E05" wp14:editId="31C59E18">
                <wp:simplePos x="0" y="0"/>
                <wp:positionH relativeFrom="column">
                  <wp:posOffset>1445895</wp:posOffset>
                </wp:positionH>
                <wp:positionV relativeFrom="paragraph">
                  <wp:posOffset>203200</wp:posOffset>
                </wp:positionV>
                <wp:extent cx="3695700" cy="629920"/>
                <wp:effectExtent l="1905" t="127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E454E" w14:textId="0B3A9D64" w:rsidR="00BB75D6" w:rsidRPr="00D429B8" w:rsidRDefault="007219A9" w:rsidP="007219A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429B8">
                              <w:rPr>
                                <w:b/>
                                <w:color w:val="FFFFFF" w:themeColor="background1"/>
                              </w:rPr>
                              <w:t>Elaborado por:</w:t>
                            </w:r>
                            <w:r w:rsidRPr="00D429B8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9F0D2E">
                              <w:rPr>
                                <w:color w:val="FFFFFF" w:themeColor="background1"/>
                              </w:rPr>
                              <w:t xml:space="preserve">Direção de </w:t>
                            </w:r>
                            <w:r w:rsidR="00306C1D">
                              <w:rPr>
                                <w:color w:val="FFFFFF" w:themeColor="background1"/>
                              </w:rPr>
                              <w:t>Conformidade</w:t>
                            </w:r>
                          </w:p>
                          <w:p w14:paraId="6C658CB6" w14:textId="141F57C6" w:rsidR="007219A9" w:rsidRPr="00D429B8" w:rsidRDefault="009F0D2E" w:rsidP="007219A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Novembro</w:t>
                            </w:r>
                            <w:r w:rsidR="007219A9" w:rsidRPr="00D429B8">
                              <w:rPr>
                                <w:color w:val="FFFFFF" w:themeColor="background1"/>
                              </w:rPr>
                              <w:t xml:space="preserve"> / </w:t>
                            </w:r>
                            <w:r>
                              <w:rPr>
                                <w:color w:val="FFFFFF" w:themeColor="background1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25E05" id="Text Box 5" o:spid="_x0000_s1027" type="#_x0000_t202" style="position:absolute;left:0;text-align:left;margin-left:113.85pt;margin-top:16pt;width:291pt;height:4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HzPuQIAAMA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" filled="f" stroked="f">
                <v:textbox>
                  <w:txbxContent>
                    <w:p w14:paraId="476E454E" w14:textId="0B3A9D64" w:rsidR="00BB75D6" w:rsidRPr="00D429B8" w:rsidRDefault="007219A9" w:rsidP="007219A9">
                      <w:pPr>
                        <w:rPr>
                          <w:color w:val="FFFFFF" w:themeColor="background1"/>
                        </w:rPr>
                      </w:pPr>
                      <w:r w:rsidRPr="00D429B8">
                        <w:rPr>
                          <w:b/>
                          <w:color w:val="FFFFFF" w:themeColor="background1"/>
                        </w:rPr>
                        <w:t>Elaborado por:</w:t>
                      </w:r>
                      <w:r w:rsidRPr="00D429B8">
                        <w:rPr>
                          <w:color w:val="FFFFFF" w:themeColor="background1"/>
                        </w:rPr>
                        <w:t xml:space="preserve"> </w:t>
                      </w:r>
                      <w:r w:rsidR="009F0D2E">
                        <w:rPr>
                          <w:color w:val="FFFFFF" w:themeColor="background1"/>
                        </w:rPr>
                        <w:t xml:space="preserve">Direção de </w:t>
                      </w:r>
                      <w:r w:rsidR="00306C1D">
                        <w:rPr>
                          <w:color w:val="FFFFFF" w:themeColor="background1"/>
                        </w:rPr>
                        <w:t>Conformidade</w:t>
                      </w:r>
                    </w:p>
                    <w:p w14:paraId="6C658CB6" w14:textId="141F57C6" w:rsidR="007219A9" w:rsidRPr="00D429B8" w:rsidRDefault="009F0D2E" w:rsidP="007219A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Novembro</w:t>
                      </w:r>
                      <w:r w:rsidR="007219A9" w:rsidRPr="00D429B8">
                        <w:rPr>
                          <w:color w:val="FFFFFF" w:themeColor="background1"/>
                        </w:rPr>
                        <w:t xml:space="preserve"> / </w:t>
                      </w:r>
                      <w:r>
                        <w:rPr>
                          <w:color w:val="FFFFFF" w:themeColor="background1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</w:p>
    <w:p w14:paraId="078564AE" w14:textId="77777777" w:rsidR="008A4DFE" w:rsidRDefault="008A4DFE" w:rsidP="008A4DFE"/>
    <w:p w14:paraId="237429F9" w14:textId="77777777" w:rsidR="008A4DFE" w:rsidRDefault="008A4DFE" w:rsidP="008A4DFE"/>
    <w:p w14:paraId="3A7B093A" w14:textId="77777777" w:rsidR="008A4DFE" w:rsidRDefault="008A4DFE" w:rsidP="008A4DFE"/>
    <w:p w14:paraId="1D1DD2C2" w14:textId="77777777" w:rsidR="008A4DFE" w:rsidRDefault="008A4DFE" w:rsidP="008A4DFE">
      <w:pPr>
        <w:sectPr w:rsidR="008A4DFE" w:rsidSect="005E648E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97564F8" w14:textId="77777777" w:rsidR="009F0D2E" w:rsidRDefault="009F0D2E" w:rsidP="009F0D2E">
      <w:pPr>
        <w:pStyle w:val="Ttulo1"/>
      </w:pPr>
      <w:bookmarkStart w:id="0" w:name="_Toc512593627"/>
      <w:r>
        <w:lastRenderedPageBreak/>
        <w:t>ENQUADRAMENTO</w:t>
      </w:r>
      <w:bookmarkEnd w:id="0"/>
    </w:p>
    <w:p w14:paraId="27AF78D4" w14:textId="77777777" w:rsidR="009F0D2E" w:rsidRPr="00DC77A2" w:rsidRDefault="009F0D2E" w:rsidP="009F0D2E">
      <w:pPr>
        <w:spacing w:after="0" w:line="240" w:lineRule="auto"/>
        <w:rPr>
          <w:color w:val="244061" w:themeColor="accent1" w:themeShade="80"/>
          <w:sz w:val="20"/>
          <w:szCs w:val="20"/>
        </w:rPr>
      </w:pPr>
    </w:p>
    <w:p w14:paraId="11BB24E0" w14:textId="77777777" w:rsidR="009F0D2E" w:rsidRPr="00FF3FE1" w:rsidRDefault="009F0D2E" w:rsidP="009F0D2E">
      <w:pPr>
        <w:spacing w:after="0" w:line="240" w:lineRule="auto"/>
        <w:ind w:right="1"/>
        <w:rPr>
          <w:sz w:val="20"/>
          <w:szCs w:val="20"/>
        </w:rPr>
      </w:pPr>
      <w:r w:rsidRPr="00FF3FE1">
        <w:rPr>
          <w:sz w:val="20"/>
          <w:szCs w:val="20"/>
        </w:rPr>
        <w:t xml:space="preserve">A presente Ficha de Identificação consubstancia um tratamento de dados pessoais na aferição contida na Lei n.º </w:t>
      </w:r>
      <w:r>
        <w:rPr>
          <w:sz w:val="20"/>
          <w:szCs w:val="20"/>
        </w:rPr>
        <w:t>58/2019, de 8 de agosto.</w:t>
      </w:r>
    </w:p>
    <w:p w14:paraId="53826045" w14:textId="77777777" w:rsidR="009F0D2E" w:rsidRPr="00FF3FE1" w:rsidRDefault="009F0D2E" w:rsidP="009F0D2E">
      <w:pPr>
        <w:spacing w:after="0" w:line="240" w:lineRule="auto"/>
        <w:ind w:right="1"/>
        <w:rPr>
          <w:sz w:val="20"/>
          <w:szCs w:val="20"/>
        </w:rPr>
      </w:pPr>
    </w:p>
    <w:p w14:paraId="4BB40810" w14:textId="77777777" w:rsidR="009F0D2E" w:rsidRPr="00FF3FE1" w:rsidRDefault="009F0D2E" w:rsidP="009F0D2E">
      <w:pPr>
        <w:spacing w:after="0" w:line="240" w:lineRule="auto"/>
        <w:ind w:right="1"/>
        <w:rPr>
          <w:sz w:val="20"/>
          <w:szCs w:val="20"/>
        </w:rPr>
      </w:pPr>
      <w:r w:rsidRPr="00FF3FE1">
        <w:rPr>
          <w:sz w:val="20"/>
          <w:szCs w:val="20"/>
        </w:rPr>
        <w:t xml:space="preserve">A </w:t>
      </w:r>
      <w:r w:rsidRPr="00FF3FE1">
        <w:rPr>
          <w:b/>
          <w:sz w:val="20"/>
          <w:szCs w:val="20"/>
        </w:rPr>
        <w:t xml:space="preserve">entidade responsável </w:t>
      </w:r>
      <w:r w:rsidRPr="00FF3FE1">
        <w:rPr>
          <w:sz w:val="20"/>
          <w:szCs w:val="20"/>
        </w:rPr>
        <w:t xml:space="preserve">pelo tratamento dos dados é </w:t>
      </w:r>
      <w:r>
        <w:rPr>
          <w:sz w:val="20"/>
          <w:szCs w:val="20"/>
        </w:rPr>
        <w:t xml:space="preserve">o Banco Português de Fomento, S.A., com sede na </w:t>
      </w:r>
      <w:r w:rsidRPr="002429C5">
        <w:rPr>
          <w:sz w:val="20"/>
          <w:szCs w:val="20"/>
        </w:rPr>
        <w:t>Rua Prof. Mota Pinto, 42F, 2º, Sala 211, 4100-353 Porto, Portugal</w:t>
      </w:r>
      <w:r>
        <w:rPr>
          <w:sz w:val="20"/>
          <w:szCs w:val="20"/>
        </w:rPr>
        <w:t>.</w:t>
      </w:r>
    </w:p>
    <w:p w14:paraId="54A63536" w14:textId="77777777" w:rsidR="009F0D2E" w:rsidRPr="00FF3FE1" w:rsidRDefault="009F0D2E" w:rsidP="009F0D2E">
      <w:pPr>
        <w:spacing w:after="0" w:line="240" w:lineRule="auto"/>
        <w:ind w:right="1"/>
        <w:rPr>
          <w:sz w:val="20"/>
          <w:szCs w:val="20"/>
        </w:rPr>
      </w:pPr>
    </w:p>
    <w:p w14:paraId="07544BF0" w14:textId="77777777" w:rsidR="009F0D2E" w:rsidRPr="00FF3FE1" w:rsidRDefault="009F0D2E" w:rsidP="009F0D2E">
      <w:pPr>
        <w:spacing w:after="0" w:line="240" w:lineRule="auto"/>
        <w:ind w:right="1"/>
        <w:rPr>
          <w:sz w:val="20"/>
          <w:szCs w:val="20"/>
        </w:rPr>
      </w:pPr>
      <w:r w:rsidRPr="00FF3FE1">
        <w:rPr>
          <w:sz w:val="20"/>
          <w:szCs w:val="20"/>
        </w:rPr>
        <w:t xml:space="preserve">A </w:t>
      </w:r>
      <w:r w:rsidRPr="00FF3FE1">
        <w:rPr>
          <w:b/>
          <w:sz w:val="20"/>
          <w:szCs w:val="20"/>
        </w:rPr>
        <w:t>finalidade</w:t>
      </w:r>
      <w:r w:rsidRPr="00FF3FE1">
        <w:rPr>
          <w:sz w:val="20"/>
          <w:szCs w:val="20"/>
        </w:rPr>
        <w:t xml:space="preserve"> subjacente ao tratamento de dados é o cumprimento das obrigações legais que recaem sobre </w:t>
      </w:r>
      <w:r>
        <w:rPr>
          <w:sz w:val="20"/>
          <w:szCs w:val="20"/>
        </w:rPr>
        <w:t>o Banco</w:t>
      </w:r>
      <w:r w:rsidRPr="00FF3FE1">
        <w:rPr>
          <w:sz w:val="20"/>
          <w:szCs w:val="20"/>
        </w:rPr>
        <w:t xml:space="preserve"> ao abrigo das </w:t>
      </w:r>
      <w:r>
        <w:rPr>
          <w:sz w:val="20"/>
          <w:szCs w:val="20"/>
        </w:rPr>
        <w:t>m</w:t>
      </w:r>
      <w:r w:rsidRPr="00FF3FE1">
        <w:rPr>
          <w:sz w:val="20"/>
          <w:szCs w:val="20"/>
        </w:rPr>
        <w:t>edidas de Combate ao Branqueamento de Capitais e ao Financiamento do Terrorismo – Lei n.º 83/2017, de 18 de agosto.</w:t>
      </w:r>
    </w:p>
    <w:p w14:paraId="47F1D834" w14:textId="77777777" w:rsidR="009F0D2E" w:rsidRPr="00FF3FE1" w:rsidRDefault="009F0D2E" w:rsidP="009F0D2E">
      <w:pPr>
        <w:spacing w:after="0" w:line="240" w:lineRule="auto"/>
        <w:ind w:right="1"/>
        <w:rPr>
          <w:sz w:val="20"/>
          <w:szCs w:val="20"/>
        </w:rPr>
      </w:pPr>
    </w:p>
    <w:p w14:paraId="24002E91" w14:textId="751BF5D8" w:rsidR="009F0D2E" w:rsidRPr="00FF3FE1" w:rsidRDefault="009F0D2E" w:rsidP="009F0D2E">
      <w:pPr>
        <w:spacing w:after="0" w:line="240" w:lineRule="auto"/>
        <w:ind w:right="1"/>
        <w:rPr>
          <w:sz w:val="20"/>
          <w:szCs w:val="20"/>
        </w:rPr>
      </w:pPr>
      <w:r w:rsidRPr="00FF3FE1">
        <w:rPr>
          <w:sz w:val="20"/>
          <w:szCs w:val="20"/>
        </w:rPr>
        <w:t xml:space="preserve">Os </w:t>
      </w:r>
      <w:r w:rsidRPr="00FF3FE1">
        <w:rPr>
          <w:b/>
          <w:sz w:val="20"/>
          <w:szCs w:val="20"/>
        </w:rPr>
        <w:t>destinatários</w:t>
      </w:r>
      <w:r w:rsidRPr="00FF3FE1">
        <w:rPr>
          <w:sz w:val="20"/>
          <w:szCs w:val="20"/>
        </w:rPr>
        <w:t xml:space="preserve"> dos dados disponibilizados através da Ficha de Identificação são os colaboradores </w:t>
      </w:r>
      <w:r>
        <w:rPr>
          <w:sz w:val="20"/>
          <w:szCs w:val="20"/>
        </w:rPr>
        <w:t>do Banco</w:t>
      </w:r>
      <w:r w:rsidRPr="00FF3FE1">
        <w:rPr>
          <w:sz w:val="20"/>
          <w:szCs w:val="20"/>
        </w:rPr>
        <w:t xml:space="preserve"> responsáveis por garantir o cumprimento das obrigações legais ao abrigo das </w:t>
      </w:r>
      <w:r>
        <w:rPr>
          <w:sz w:val="20"/>
          <w:szCs w:val="20"/>
        </w:rPr>
        <w:t>m</w:t>
      </w:r>
      <w:r w:rsidRPr="00FF3FE1">
        <w:rPr>
          <w:sz w:val="20"/>
          <w:szCs w:val="20"/>
        </w:rPr>
        <w:t>edidas de Combate ao Branqueamento de Capitais e ao Financiamento do Terrorismo</w:t>
      </w:r>
      <w:r>
        <w:rPr>
          <w:sz w:val="20"/>
          <w:szCs w:val="20"/>
        </w:rPr>
        <w:t xml:space="preserve">, podendo o Banco recorrer a </w:t>
      </w:r>
      <w:r w:rsidR="00F34157">
        <w:rPr>
          <w:sz w:val="20"/>
          <w:szCs w:val="20"/>
        </w:rPr>
        <w:t xml:space="preserve">entidades </w:t>
      </w:r>
      <w:r>
        <w:rPr>
          <w:sz w:val="20"/>
          <w:szCs w:val="20"/>
        </w:rPr>
        <w:t>terceir</w:t>
      </w:r>
      <w:r w:rsidR="00F34157">
        <w:rPr>
          <w:sz w:val="20"/>
          <w:szCs w:val="20"/>
        </w:rPr>
        <w:t>a</w:t>
      </w:r>
      <w:r>
        <w:rPr>
          <w:sz w:val="20"/>
          <w:szCs w:val="20"/>
        </w:rPr>
        <w:t>s para armazenamento da informação, em conformidade com o Regulamento Geral da Proteção de Dados.</w:t>
      </w:r>
    </w:p>
    <w:p w14:paraId="360724D4" w14:textId="77777777" w:rsidR="009F0D2E" w:rsidRPr="00FF3FE1" w:rsidRDefault="009F0D2E" w:rsidP="009F0D2E">
      <w:pPr>
        <w:spacing w:after="0" w:line="240" w:lineRule="auto"/>
        <w:ind w:right="1"/>
        <w:rPr>
          <w:sz w:val="20"/>
          <w:szCs w:val="20"/>
        </w:rPr>
      </w:pPr>
    </w:p>
    <w:p w14:paraId="4B1C9CAD" w14:textId="77777777" w:rsidR="009F0D2E" w:rsidRPr="00FF3FE1" w:rsidRDefault="009F0D2E" w:rsidP="009F0D2E">
      <w:pPr>
        <w:spacing w:after="0" w:line="240" w:lineRule="auto"/>
        <w:ind w:right="1"/>
        <w:rPr>
          <w:sz w:val="20"/>
          <w:szCs w:val="20"/>
        </w:rPr>
      </w:pPr>
      <w:r w:rsidRPr="00FF3FE1">
        <w:rPr>
          <w:sz w:val="20"/>
          <w:szCs w:val="20"/>
        </w:rPr>
        <w:t xml:space="preserve">O </w:t>
      </w:r>
      <w:r w:rsidRPr="00FF3FE1">
        <w:rPr>
          <w:b/>
          <w:sz w:val="20"/>
          <w:szCs w:val="20"/>
        </w:rPr>
        <w:t xml:space="preserve">preenchimento </w:t>
      </w:r>
      <w:r w:rsidRPr="00FF3FE1">
        <w:rPr>
          <w:sz w:val="20"/>
          <w:szCs w:val="20"/>
        </w:rPr>
        <w:t xml:space="preserve">da presente Ficha de Identificação é </w:t>
      </w:r>
      <w:r w:rsidRPr="00FF3FE1">
        <w:rPr>
          <w:b/>
          <w:sz w:val="20"/>
          <w:szCs w:val="20"/>
        </w:rPr>
        <w:t>obrigatório</w:t>
      </w:r>
      <w:r w:rsidRPr="00FF3FE1">
        <w:rPr>
          <w:sz w:val="20"/>
          <w:szCs w:val="20"/>
        </w:rPr>
        <w:t xml:space="preserve"> </w:t>
      </w:r>
      <w:r>
        <w:rPr>
          <w:sz w:val="20"/>
          <w:szCs w:val="20"/>
        </w:rPr>
        <w:t>nos termos e em cumprimento do disposto na Lei n.º 83/2017, de 18 de agosto.</w:t>
      </w:r>
    </w:p>
    <w:p w14:paraId="23B37383" w14:textId="77777777" w:rsidR="009F0D2E" w:rsidRPr="00FF3FE1" w:rsidRDefault="009F0D2E" w:rsidP="009F0D2E">
      <w:pPr>
        <w:spacing w:after="0" w:line="240" w:lineRule="auto"/>
        <w:ind w:right="1"/>
        <w:rPr>
          <w:sz w:val="20"/>
          <w:szCs w:val="20"/>
        </w:rPr>
      </w:pPr>
    </w:p>
    <w:p w14:paraId="36633A30" w14:textId="4EC8255F" w:rsidR="009F0D2E" w:rsidRPr="00FF3FE1" w:rsidRDefault="009F0D2E" w:rsidP="009F0D2E">
      <w:pPr>
        <w:spacing w:after="0" w:line="240" w:lineRule="auto"/>
        <w:ind w:right="1"/>
        <w:rPr>
          <w:sz w:val="20"/>
          <w:szCs w:val="20"/>
        </w:rPr>
      </w:pPr>
      <w:r w:rsidRPr="00FF3FE1">
        <w:rPr>
          <w:sz w:val="20"/>
          <w:szCs w:val="20"/>
        </w:rPr>
        <w:t xml:space="preserve">Os </w:t>
      </w:r>
      <w:r w:rsidRPr="00FF3FE1">
        <w:rPr>
          <w:b/>
          <w:sz w:val="20"/>
          <w:szCs w:val="20"/>
        </w:rPr>
        <w:t>direitos de acesso e de retificação</w:t>
      </w:r>
      <w:r w:rsidRPr="00FF3FE1">
        <w:rPr>
          <w:sz w:val="20"/>
          <w:szCs w:val="20"/>
        </w:rPr>
        <w:t xml:space="preserve"> conferidos pela Lei, </w:t>
      </w:r>
      <w:r>
        <w:rPr>
          <w:sz w:val="20"/>
          <w:szCs w:val="20"/>
        </w:rPr>
        <w:t>poderão ser</w:t>
      </w:r>
      <w:r w:rsidRPr="00FF3FE1">
        <w:rPr>
          <w:sz w:val="20"/>
          <w:szCs w:val="20"/>
        </w:rPr>
        <w:t xml:space="preserve"> exercidos pelo titular dos dados </w:t>
      </w:r>
      <w:r w:rsidRPr="00AF64B3">
        <w:rPr>
          <w:sz w:val="20"/>
          <w:szCs w:val="20"/>
        </w:rPr>
        <w:t>mediante pedido escrito dirigido ao Encarregado da Proteção de Dados,</w:t>
      </w:r>
      <w:r w:rsidRPr="00FF3FE1">
        <w:rPr>
          <w:sz w:val="20"/>
          <w:szCs w:val="20"/>
        </w:rPr>
        <w:t xml:space="preserve"> </w:t>
      </w:r>
      <w:r>
        <w:rPr>
          <w:sz w:val="20"/>
          <w:szCs w:val="20"/>
        </w:rPr>
        <w:t>através de e-mail –</w:t>
      </w:r>
      <w:r w:rsidRPr="009F0D2E">
        <w:rPr>
          <w:sz w:val="20"/>
          <w:szCs w:val="24"/>
        </w:rPr>
        <w:t xml:space="preserve"> </w:t>
      </w:r>
      <w:hyperlink r:id="rId10" w:history="1">
        <w:r w:rsidRPr="009F0D2E">
          <w:rPr>
            <w:sz w:val="20"/>
            <w:szCs w:val="24"/>
          </w:rPr>
          <w:t>protecao.dados.pessoais@bfomento.pt</w:t>
        </w:r>
      </w:hyperlink>
      <w:r w:rsidRPr="009F0D2E">
        <w:rPr>
          <w:sz w:val="22"/>
        </w:rPr>
        <w:t xml:space="preserve"> </w:t>
      </w:r>
      <w:r>
        <w:rPr>
          <w:sz w:val="20"/>
          <w:szCs w:val="20"/>
        </w:rPr>
        <w:t>– ou carta registada.</w:t>
      </w:r>
    </w:p>
    <w:p w14:paraId="17BC15DD" w14:textId="77777777" w:rsidR="009F0D2E" w:rsidRDefault="009F0D2E" w:rsidP="009F0D2E">
      <w:pPr>
        <w:rPr>
          <w:sz w:val="16"/>
          <w:szCs w:val="16"/>
        </w:rPr>
      </w:pPr>
    </w:p>
    <w:p w14:paraId="259F6B45" w14:textId="77777777" w:rsidR="009F0D2E" w:rsidRDefault="009F0D2E" w:rsidP="009F0D2E">
      <w:pPr>
        <w:rPr>
          <w:sz w:val="16"/>
          <w:szCs w:val="16"/>
        </w:rPr>
      </w:pPr>
    </w:p>
    <w:p w14:paraId="6FE30171" w14:textId="77777777" w:rsidR="009F0D2E" w:rsidRDefault="009F0D2E" w:rsidP="009F0D2E">
      <w:pPr>
        <w:rPr>
          <w:sz w:val="16"/>
          <w:szCs w:val="16"/>
        </w:rPr>
      </w:pPr>
    </w:p>
    <w:p w14:paraId="72BB41E9" w14:textId="77777777" w:rsidR="009F0D2E" w:rsidRDefault="009F0D2E" w:rsidP="009F0D2E">
      <w:pPr>
        <w:rPr>
          <w:sz w:val="16"/>
          <w:szCs w:val="16"/>
        </w:rPr>
      </w:pPr>
    </w:p>
    <w:p w14:paraId="14DC7D36" w14:textId="77777777" w:rsidR="009F0D2E" w:rsidRDefault="009F0D2E" w:rsidP="009F0D2E">
      <w:pPr>
        <w:rPr>
          <w:sz w:val="16"/>
          <w:szCs w:val="16"/>
        </w:rPr>
      </w:pPr>
    </w:p>
    <w:p w14:paraId="69BC33F1" w14:textId="77777777" w:rsidR="009F0D2E" w:rsidRDefault="009F0D2E" w:rsidP="009F0D2E">
      <w:pPr>
        <w:rPr>
          <w:sz w:val="16"/>
          <w:szCs w:val="16"/>
        </w:rPr>
      </w:pPr>
    </w:p>
    <w:p w14:paraId="74218EA5" w14:textId="77777777" w:rsidR="009F0D2E" w:rsidRDefault="009F0D2E" w:rsidP="009F0D2E">
      <w:pPr>
        <w:rPr>
          <w:sz w:val="16"/>
          <w:szCs w:val="16"/>
        </w:rPr>
      </w:pPr>
    </w:p>
    <w:p w14:paraId="466A57F0" w14:textId="77777777" w:rsidR="009F0D2E" w:rsidRDefault="009F0D2E" w:rsidP="009F0D2E">
      <w:pPr>
        <w:rPr>
          <w:sz w:val="16"/>
          <w:szCs w:val="16"/>
        </w:rPr>
      </w:pPr>
    </w:p>
    <w:p w14:paraId="78BC5FBC" w14:textId="77777777" w:rsidR="009F0D2E" w:rsidRDefault="009F0D2E" w:rsidP="009F0D2E">
      <w:pPr>
        <w:rPr>
          <w:sz w:val="16"/>
          <w:szCs w:val="16"/>
        </w:rPr>
      </w:pPr>
    </w:p>
    <w:p w14:paraId="6DB1AF6C" w14:textId="77777777" w:rsidR="009F0D2E" w:rsidRDefault="009F0D2E" w:rsidP="009F0D2E">
      <w:pPr>
        <w:rPr>
          <w:sz w:val="16"/>
          <w:szCs w:val="16"/>
        </w:rPr>
      </w:pPr>
    </w:p>
    <w:p w14:paraId="54A3B373" w14:textId="77777777" w:rsidR="009F0D2E" w:rsidRDefault="009F0D2E" w:rsidP="009F0D2E">
      <w:pPr>
        <w:rPr>
          <w:sz w:val="16"/>
          <w:szCs w:val="16"/>
        </w:rPr>
      </w:pPr>
    </w:p>
    <w:p w14:paraId="27282E4D" w14:textId="473A4DB3" w:rsidR="009F0D2E" w:rsidRDefault="009F0D2E" w:rsidP="009F0D2E">
      <w:pPr>
        <w:rPr>
          <w:sz w:val="16"/>
          <w:szCs w:val="16"/>
        </w:rPr>
      </w:pPr>
    </w:p>
    <w:p w14:paraId="22C3B288" w14:textId="77777777" w:rsidR="001956D2" w:rsidRDefault="001956D2" w:rsidP="009F0D2E">
      <w:pPr>
        <w:rPr>
          <w:sz w:val="16"/>
          <w:szCs w:val="16"/>
        </w:rPr>
      </w:pPr>
    </w:p>
    <w:p w14:paraId="4B850C8D" w14:textId="77777777" w:rsidR="009F0D2E" w:rsidRDefault="009F0D2E" w:rsidP="009F0D2E">
      <w:pPr>
        <w:rPr>
          <w:sz w:val="16"/>
          <w:szCs w:val="16"/>
        </w:rPr>
      </w:pPr>
    </w:p>
    <w:p w14:paraId="4A3F4920" w14:textId="77777777" w:rsidR="009F0D2E" w:rsidRDefault="009F0D2E" w:rsidP="009F0D2E">
      <w:pPr>
        <w:rPr>
          <w:sz w:val="16"/>
          <w:szCs w:val="16"/>
        </w:rPr>
      </w:pPr>
    </w:p>
    <w:p w14:paraId="78E52A89" w14:textId="77777777" w:rsidR="009F0D2E" w:rsidRDefault="009F0D2E" w:rsidP="009F0D2E">
      <w:pPr>
        <w:rPr>
          <w:sz w:val="16"/>
          <w:szCs w:val="16"/>
        </w:rPr>
      </w:pPr>
    </w:p>
    <w:p w14:paraId="123D7565" w14:textId="77777777" w:rsidR="009F0D2E" w:rsidRPr="007A02A1" w:rsidRDefault="009F0D2E" w:rsidP="009F0D2E">
      <w:pPr>
        <w:pStyle w:val="Ttulo2"/>
        <w:rPr>
          <w:b w:val="0"/>
        </w:rPr>
      </w:pPr>
      <w:bookmarkStart w:id="1" w:name="_Toc512593630"/>
      <w:r w:rsidRPr="007A02A1">
        <w:lastRenderedPageBreak/>
        <w:t xml:space="preserve">Referente ao Cliente/Contraparte </w:t>
      </w:r>
      <w:r>
        <w:t>– Pessoa Coletiva</w:t>
      </w:r>
      <w:bookmarkEnd w:id="1"/>
      <w:r>
        <w:t xml:space="preserve"> </w:t>
      </w:r>
    </w:p>
    <w:p w14:paraId="5ACD5212" w14:textId="77777777" w:rsidR="009F0D2E" w:rsidRDefault="009F0D2E" w:rsidP="009F0D2E">
      <w:pPr>
        <w:spacing w:after="0" w:line="240" w:lineRule="auto"/>
        <w:rPr>
          <w:i/>
          <w:color w:val="948A54" w:themeColor="background2" w:themeShade="80"/>
          <w:sz w:val="24"/>
          <w:szCs w:val="24"/>
        </w:rPr>
      </w:pPr>
    </w:p>
    <w:p w14:paraId="11D26717" w14:textId="77777777" w:rsidR="009F0D2E" w:rsidRPr="0014387E" w:rsidRDefault="009F0D2E" w:rsidP="009F0D2E">
      <w:pPr>
        <w:spacing w:after="0" w:line="240" w:lineRule="auto"/>
        <w:rPr>
          <w:sz w:val="20"/>
          <w:szCs w:val="20"/>
        </w:rPr>
      </w:pPr>
      <w:r w:rsidRPr="00C93A40">
        <w:rPr>
          <w:i/>
          <w:color w:val="C00000"/>
          <w:sz w:val="16"/>
          <w:szCs w:val="16"/>
        </w:rPr>
        <w:t>Por favor</w:t>
      </w:r>
      <w:r>
        <w:rPr>
          <w:i/>
          <w:color w:val="C00000"/>
          <w:sz w:val="16"/>
          <w:szCs w:val="16"/>
        </w:rPr>
        <w:t>,</w:t>
      </w:r>
      <w:r w:rsidRPr="00C93A40">
        <w:rPr>
          <w:i/>
          <w:color w:val="C00000"/>
          <w:sz w:val="16"/>
          <w:szCs w:val="16"/>
        </w:rPr>
        <w:t xml:space="preserve"> preencher </w:t>
      </w:r>
      <w:r>
        <w:rPr>
          <w:i/>
          <w:color w:val="C00000"/>
          <w:sz w:val="16"/>
          <w:szCs w:val="16"/>
        </w:rPr>
        <w:t xml:space="preserve">em letras maiúsculas </w:t>
      </w:r>
    </w:p>
    <w:tbl>
      <w:tblPr>
        <w:tblStyle w:val="TabelacomGrelha"/>
        <w:tblW w:w="878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67"/>
        <w:gridCol w:w="2705"/>
        <w:gridCol w:w="2540"/>
        <w:gridCol w:w="2977"/>
      </w:tblGrid>
      <w:tr w:rsidR="009F0D2E" w:rsidRPr="0014387E" w14:paraId="2889762D" w14:textId="77777777" w:rsidTr="00CB27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FFFFFF" w:themeFill="background1"/>
          </w:tcPr>
          <w:p w14:paraId="4FC99C12" w14:textId="77777777" w:rsidR="009F0D2E" w:rsidRPr="0014387E" w:rsidRDefault="009F0D2E" w:rsidP="00CB271D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705" w:type="dxa"/>
            <w:shd w:val="clear" w:color="auto" w:fill="FFFFFF" w:themeFill="background1"/>
          </w:tcPr>
          <w:p w14:paraId="047539A8" w14:textId="77777777" w:rsidR="009F0D2E" w:rsidRPr="00CB271D" w:rsidRDefault="009F0D2E" w:rsidP="00CB271D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16"/>
                <w:szCs w:val="16"/>
              </w:rPr>
            </w:pPr>
            <w:r w:rsidRPr="00CB271D">
              <w:rPr>
                <w:b w:val="0"/>
                <w:bCs/>
                <w:szCs w:val="18"/>
              </w:rPr>
              <w:t>Denominação</w:t>
            </w:r>
          </w:p>
        </w:tc>
        <w:tc>
          <w:tcPr>
            <w:tcW w:w="5517" w:type="dxa"/>
            <w:gridSpan w:val="2"/>
            <w:shd w:val="clear" w:color="auto" w:fill="FFFFFF" w:themeFill="background1"/>
          </w:tcPr>
          <w:p w14:paraId="203190B7" w14:textId="77777777" w:rsidR="009F0D2E" w:rsidRPr="00CB271D" w:rsidRDefault="009F0D2E" w:rsidP="00CB271D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16"/>
                <w:szCs w:val="16"/>
              </w:rPr>
            </w:pPr>
          </w:p>
        </w:tc>
      </w:tr>
      <w:tr w:rsidR="009F0D2E" w:rsidRPr="0014387E" w14:paraId="197E380F" w14:textId="77777777" w:rsidTr="009F5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C8770F1" w14:textId="77777777" w:rsidR="009F0D2E" w:rsidRPr="0014387E" w:rsidRDefault="009F0D2E" w:rsidP="009F0D2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705" w:type="dxa"/>
          </w:tcPr>
          <w:p w14:paraId="3304AA2A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3456A1">
              <w:rPr>
                <w:szCs w:val="18"/>
              </w:rPr>
              <w:t>Objeto</w:t>
            </w:r>
          </w:p>
        </w:tc>
        <w:tc>
          <w:tcPr>
            <w:tcW w:w="5517" w:type="dxa"/>
            <w:gridSpan w:val="2"/>
          </w:tcPr>
          <w:p w14:paraId="1BDA1C59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9F0D2E" w:rsidRPr="0014387E" w14:paraId="4465A0D6" w14:textId="77777777" w:rsidTr="001A4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A3953FE" w14:textId="77777777" w:rsidR="009F0D2E" w:rsidRPr="0014387E" w:rsidRDefault="009F0D2E" w:rsidP="009F0D2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  <w:bookmarkStart w:id="2" w:name="_Hlk509248074"/>
          </w:p>
        </w:tc>
        <w:tc>
          <w:tcPr>
            <w:tcW w:w="2705" w:type="dxa"/>
          </w:tcPr>
          <w:p w14:paraId="24580820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3456A1">
              <w:rPr>
                <w:szCs w:val="18"/>
              </w:rPr>
              <w:t xml:space="preserve">Sede </w:t>
            </w:r>
          </w:p>
        </w:tc>
        <w:tc>
          <w:tcPr>
            <w:tcW w:w="2540" w:type="dxa"/>
          </w:tcPr>
          <w:p w14:paraId="603C66B9" w14:textId="77777777" w:rsidR="009F0D2E" w:rsidRPr="00A55FC5" w:rsidRDefault="009F0D2E" w:rsidP="009F0D2E">
            <w:pPr>
              <w:spacing w:line="480" w:lineRule="auto"/>
              <w:ind w:right="26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2977" w:type="dxa"/>
          </w:tcPr>
          <w:p w14:paraId="083DC2C4" w14:textId="77777777" w:rsidR="009F0D2E" w:rsidRPr="00A55FC5" w:rsidRDefault="009F0D2E" w:rsidP="009F0D2E">
            <w:pPr>
              <w:spacing w:line="480" w:lineRule="auto"/>
              <w:ind w:right="-6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País:</w:t>
            </w:r>
          </w:p>
        </w:tc>
      </w:tr>
      <w:bookmarkEnd w:id="2"/>
      <w:tr w:rsidR="009F0D2E" w:rsidRPr="0014387E" w14:paraId="226747ED" w14:textId="77777777" w:rsidTr="001A4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9D7FE19" w14:textId="77777777" w:rsidR="009F0D2E" w:rsidRPr="0014387E" w:rsidRDefault="009F0D2E" w:rsidP="009F0D2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705" w:type="dxa"/>
          </w:tcPr>
          <w:p w14:paraId="3E3BBC14" w14:textId="737C9A3F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3456A1">
              <w:rPr>
                <w:szCs w:val="18"/>
              </w:rPr>
              <w:t>Principal Local de Atividade</w:t>
            </w:r>
          </w:p>
        </w:tc>
        <w:tc>
          <w:tcPr>
            <w:tcW w:w="2540" w:type="dxa"/>
          </w:tcPr>
          <w:p w14:paraId="14AB318C" w14:textId="77777777" w:rsidR="009F0D2E" w:rsidRPr="00A55FC5" w:rsidRDefault="009F0D2E" w:rsidP="009F0D2E">
            <w:pPr>
              <w:spacing w:line="480" w:lineRule="auto"/>
              <w:ind w:right="26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2977" w:type="dxa"/>
          </w:tcPr>
          <w:p w14:paraId="06987904" w14:textId="77777777" w:rsidR="009F0D2E" w:rsidRPr="00A55FC5" w:rsidRDefault="009F0D2E" w:rsidP="009F0D2E">
            <w:pPr>
              <w:spacing w:line="480" w:lineRule="auto"/>
              <w:ind w:right="1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País:</w:t>
            </w:r>
          </w:p>
        </w:tc>
      </w:tr>
      <w:tr w:rsidR="009F0D2E" w:rsidRPr="0014387E" w14:paraId="592E1164" w14:textId="77777777" w:rsidTr="009F5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F3F0EC9" w14:textId="77777777" w:rsidR="009F0D2E" w:rsidRPr="0014387E" w:rsidRDefault="009F0D2E" w:rsidP="009F0D2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705" w:type="dxa"/>
          </w:tcPr>
          <w:p w14:paraId="61271DFE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3456A1">
              <w:rPr>
                <w:szCs w:val="18"/>
              </w:rPr>
              <w:t>NIPC</w:t>
            </w:r>
          </w:p>
        </w:tc>
        <w:tc>
          <w:tcPr>
            <w:tcW w:w="5517" w:type="dxa"/>
            <w:gridSpan w:val="2"/>
          </w:tcPr>
          <w:p w14:paraId="34B6858C" w14:textId="77777777" w:rsidR="009F0D2E" w:rsidRPr="00A55FC5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9F0D2E" w:rsidRPr="0014387E" w14:paraId="53C81DD6" w14:textId="77777777" w:rsidTr="009F5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75E18BF" w14:textId="77777777" w:rsidR="009F0D2E" w:rsidRPr="0014387E" w:rsidRDefault="009F0D2E" w:rsidP="009F0D2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705" w:type="dxa"/>
          </w:tcPr>
          <w:p w14:paraId="4FE8350C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3456A1">
              <w:rPr>
                <w:szCs w:val="18"/>
              </w:rPr>
              <w:t xml:space="preserve">País de Constituição </w:t>
            </w:r>
          </w:p>
        </w:tc>
        <w:tc>
          <w:tcPr>
            <w:tcW w:w="5517" w:type="dxa"/>
            <w:gridSpan w:val="2"/>
          </w:tcPr>
          <w:p w14:paraId="1A47E926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9F0D2E" w:rsidRPr="0014387E" w14:paraId="71C33EC9" w14:textId="77777777" w:rsidTr="009F5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F2D7C13" w14:textId="77777777" w:rsidR="009F0D2E" w:rsidRPr="0014387E" w:rsidRDefault="009F0D2E" w:rsidP="009F0D2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705" w:type="dxa"/>
          </w:tcPr>
          <w:p w14:paraId="4EFDBCDE" w14:textId="77777777" w:rsidR="009F0D2E" w:rsidRPr="003456A1" w:rsidRDefault="009F0D2E" w:rsidP="001A4DD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3456A1">
              <w:rPr>
                <w:szCs w:val="18"/>
              </w:rPr>
              <w:t>C</w:t>
            </w:r>
            <w:r>
              <w:rPr>
                <w:szCs w:val="18"/>
              </w:rPr>
              <w:t>ódigo de Atividade Económica (CAE)</w:t>
            </w:r>
          </w:p>
        </w:tc>
        <w:tc>
          <w:tcPr>
            <w:tcW w:w="5517" w:type="dxa"/>
            <w:gridSpan w:val="2"/>
          </w:tcPr>
          <w:p w14:paraId="774373ED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9F0D2E" w:rsidRPr="0014387E" w14:paraId="1E61E21F" w14:textId="77777777" w:rsidTr="001A4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A4C903D" w14:textId="77777777" w:rsidR="009F0D2E" w:rsidRPr="0014387E" w:rsidRDefault="009F0D2E" w:rsidP="009F0D2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705" w:type="dxa"/>
          </w:tcPr>
          <w:p w14:paraId="164671AB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3456A1">
              <w:rPr>
                <w:szCs w:val="18"/>
              </w:rPr>
              <w:t>Licença/Alvará</w:t>
            </w:r>
            <w:r>
              <w:rPr>
                <w:szCs w:val="18"/>
              </w:rPr>
              <w:t>/Autorização</w:t>
            </w:r>
          </w:p>
        </w:tc>
        <w:tc>
          <w:tcPr>
            <w:tcW w:w="2540" w:type="dxa"/>
          </w:tcPr>
          <w:p w14:paraId="27836A1D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  <w:r w:rsidRPr="000D4FBB">
              <w:rPr>
                <w:sz w:val="14"/>
                <w:szCs w:val="14"/>
              </w:rPr>
              <w:t>N.º:</w:t>
            </w:r>
          </w:p>
        </w:tc>
        <w:tc>
          <w:tcPr>
            <w:tcW w:w="2977" w:type="dxa"/>
          </w:tcPr>
          <w:p w14:paraId="778AAED4" w14:textId="77777777" w:rsidR="009F0D2E" w:rsidRPr="0014387E" w:rsidRDefault="009F0D2E" w:rsidP="009F0D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4FBB">
              <w:rPr>
                <w:sz w:val="14"/>
                <w:szCs w:val="14"/>
              </w:rPr>
              <w:t>Entidade Emissora</w:t>
            </w:r>
            <w:r>
              <w:rPr>
                <w:sz w:val="14"/>
                <w:szCs w:val="14"/>
              </w:rPr>
              <w:t>:</w:t>
            </w:r>
          </w:p>
        </w:tc>
      </w:tr>
      <w:tr w:rsidR="00446A24" w:rsidRPr="0014387E" w14:paraId="53729D0C" w14:textId="77777777" w:rsidTr="009F5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C2C7057" w14:textId="77777777" w:rsidR="00446A24" w:rsidRPr="0014387E" w:rsidRDefault="00446A24" w:rsidP="009F0D2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705" w:type="dxa"/>
          </w:tcPr>
          <w:p w14:paraId="3FDE9279" w14:textId="77777777" w:rsidR="00446A24" w:rsidRPr="003456A1" w:rsidRDefault="00446A24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3456A1">
              <w:rPr>
                <w:szCs w:val="18"/>
              </w:rPr>
              <w:t>Sócios/Acionistas</w:t>
            </w:r>
          </w:p>
        </w:tc>
        <w:tc>
          <w:tcPr>
            <w:tcW w:w="5517" w:type="dxa"/>
            <w:gridSpan w:val="2"/>
          </w:tcPr>
          <w:p w14:paraId="613856E4" w14:textId="593D5ABE" w:rsidR="00446A24" w:rsidDel="00B43D96" w:rsidRDefault="00446A24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3" w:author="Francisco Portugal" w:date="2021-02-16T14:46:00Z"/>
                <w:i/>
                <w:color w:val="4F6228" w:themeColor="accent3" w:themeShade="80"/>
                <w:sz w:val="14"/>
                <w:szCs w:val="14"/>
              </w:rPr>
            </w:pPr>
            <w:del w:id="4" w:author="Francisco Portugal" w:date="2021-02-16T14:46:00Z">
              <w:r w:rsidDel="00B43D96">
                <w:rPr>
                  <w:i/>
                  <w:color w:val="4F6228" w:themeColor="accent3" w:themeShade="80"/>
                  <w:sz w:val="14"/>
                  <w:szCs w:val="14"/>
                </w:rPr>
                <w:delText>Para os sócios/acionistas que são p</w:delText>
              </w:r>
              <w:r w:rsidRPr="003A643B" w:rsidDel="00B43D96">
                <w:rPr>
                  <w:i/>
                  <w:color w:val="4F6228" w:themeColor="accent3" w:themeShade="80"/>
                  <w:sz w:val="14"/>
                  <w:szCs w:val="14"/>
                </w:rPr>
                <w:delText xml:space="preserve">essoas </w:delText>
              </w:r>
              <w:r w:rsidDel="00B43D96">
                <w:rPr>
                  <w:i/>
                  <w:color w:val="4F6228" w:themeColor="accent3" w:themeShade="80"/>
                  <w:sz w:val="14"/>
                  <w:szCs w:val="14"/>
                </w:rPr>
                <w:delText>c</w:delText>
              </w:r>
              <w:r w:rsidRPr="003A643B" w:rsidDel="00B43D96">
                <w:rPr>
                  <w:i/>
                  <w:color w:val="4F6228" w:themeColor="accent3" w:themeShade="80"/>
                  <w:sz w:val="14"/>
                  <w:szCs w:val="14"/>
                </w:rPr>
                <w:delText xml:space="preserve">oletivas: </w:delText>
              </w:r>
              <w:r w:rsidDel="00B43D96">
                <w:rPr>
                  <w:i/>
                  <w:color w:val="4F6228" w:themeColor="accent3" w:themeShade="80"/>
                  <w:sz w:val="14"/>
                  <w:szCs w:val="14"/>
                </w:rPr>
                <w:delText xml:space="preserve">por favor, </w:delText>
              </w:r>
              <w:r w:rsidRPr="003A643B" w:rsidDel="00B43D96">
                <w:rPr>
                  <w:i/>
                  <w:color w:val="4F6228" w:themeColor="accent3" w:themeShade="80"/>
                  <w:sz w:val="14"/>
                  <w:szCs w:val="14"/>
                </w:rPr>
                <w:delText>imprimir e preencher este quadro</w:delText>
              </w:r>
              <w:r w:rsidDel="00B43D96">
                <w:rPr>
                  <w:i/>
                  <w:color w:val="4F6228" w:themeColor="accent3" w:themeShade="80"/>
                  <w:sz w:val="14"/>
                  <w:szCs w:val="14"/>
                </w:rPr>
                <w:delText xml:space="preserve"> (em número igual ao número de sócios pessoas coletivas)</w:delText>
              </w:r>
            </w:del>
          </w:p>
          <w:p w14:paraId="2CCD1A31" w14:textId="7E0A11B2" w:rsidR="00446A24" w:rsidRPr="000D4FBB" w:rsidRDefault="00446A24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del w:id="5" w:author="Francisco Portugal" w:date="2021-02-16T14:46:00Z">
              <w:r w:rsidDel="00B43D96">
                <w:rPr>
                  <w:i/>
                  <w:color w:val="4F6228" w:themeColor="accent3" w:themeShade="80"/>
                  <w:sz w:val="14"/>
                  <w:szCs w:val="14"/>
                </w:rPr>
                <w:delText>Para os sócios/acionistas que são p</w:delText>
              </w:r>
              <w:r w:rsidRPr="003A643B" w:rsidDel="00B43D96">
                <w:rPr>
                  <w:i/>
                  <w:color w:val="4F6228" w:themeColor="accent3" w:themeShade="80"/>
                  <w:sz w:val="14"/>
                  <w:szCs w:val="14"/>
                </w:rPr>
                <w:delText xml:space="preserve">essoas </w:delText>
              </w:r>
              <w:r w:rsidDel="00B43D96">
                <w:rPr>
                  <w:i/>
                  <w:color w:val="4F6228" w:themeColor="accent3" w:themeShade="80"/>
                  <w:sz w:val="14"/>
                  <w:szCs w:val="14"/>
                </w:rPr>
                <w:delText>s</w:delText>
              </w:r>
              <w:r w:rsidRPr="003A643B" w:rsidDel="00B43D96">
                <w:rPr>
                  <w:i/>
                  <w:color w:val="4F6228" w:themeColor="accent3" w:themeShade="80"/>
                  <w:sz w:val="14"/>
                  <w:szCs w:val="14"/>
                </w:rPr>
                <w:delText xml:space="preserve">ingulares: </w:delText>
              </w:r>
              <w:r w:rsidDel="00B43D96">
                <w:rPr>
                  <w:i/>
                  <w:color w:val="4F6228" w:themeColor="accent3" w:themeShade="80"/>
                  <w:sz w:val="14"/>
                  <w:szCs w:val="14"/>
                </w:rPr>
                <w:delText xml:space="preserve">por favor, </w:delText>
              </w:r>
              <w:r w:rsidRPr="003A643B" w:rsidDel="00B43D96">
                <w:rPr>
                  <w:i/>
                  <w:color w:val="4F6228" w:themeColor="accent3" w:themeShade="80"/>
                  <w:sz w:val="14"/>
                  <w:szCs w:val="14"/>
                </w:rPr>
                <w:delText xml:space="preserve">preencher quadro </w:delText>
              </w:r>
              <w:r w:rsidDel="00B43D96">
                <w:rPr>
                  <w:i/>
                  <w:color w:val="4F6228" w:themeColor="accent3" w:themeShade="80"/>
                  <w:sz w:val="14"/>
                  <w:szCs w:val="14"/>
                </w:rPr>
                <w:delText>“</w:delText>
              </w:r>
              <w:r w:rsidRPr="00BE7950" w:rsidDel="00B43D96">
                <w:rPr>
                  <w:i/>
                  <w:color w:val="4F6228" w:themeColor="accent3" w:themeShade="80"/>
                  <w:sz w:val="14"/>
                  <w:szCs w:val="14"/>
                </w:rPr>
                <w:delText>Referente ao(s) Beneficiário(s) Efetivo(s) do Cliente/Contraparte</w:delText>
              </w:r>
              <w:r w:rsidDel="00B43D96">
                <w:rPr>
                  <w:i/>
                  <w:color w:val="4F6228" w:themeColor="accent3" w:themeShade="80"/>
                  <w:sz w:val="14"/>
                  <w:szCs w:val="14"/>
                </w:rPr>
                <w:delText>” (em número igual ao número de sócios pessoas singulares)</w:delText>
              </w:r>
            </w:del>
            <w:ins w:id="6" w:author="Francisco Portugal" w:date="2021-02-16T14:46:00Z">
              <w:r w:rsidR="00B43D96">
                <w:rPr>
                  <w:i/>
                  <w:color w:val="4F6228" w:themeColor="accent3" w:themeShade="80"/>
                  <w:sz w:val="14"/>
                  <w:szCs w:val="14"/>
                </w:rPr>
                <w:t>Por favor indicar a lista completa de acionistas que, de forma direta ou indireta, detenham</w:t>
              </w:r>
            </w:ins>
            <w:ins w:id="7" w:author="Francisco Portugal" w:date="2021-02-16T14:47:00Z">
              <w:r w:rsidR="00B43D96">
                <w:rPr>
                  <w:i/>
                  <w:color w:val="4F6228" w:themeColor="accent3" w:themeShade="80"/>
                  <w:sz w:val="14"/>
                  <w:szCs w:val="14"/>
                </w:rPr>
                <w:t xml:space="preserve"> uma participação igual ou superior a 5%.</w:t>
              </w:r>
            </w:ins>
          </w:p>
        </w:tc>
      </w:tr>
      <w:tr w:rsidR="009F0D2E" w:rsidRPr="0014387E" w14:paraId="62149BFE" w14:textId="77777777" w:rsidTr="009F5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EFFA7A1" w14:textId="77777777" w:rsidR="009F0D2E" w:rsidRDefault="009F0D2E" w:rsidP="009F0D2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  <w:p w14:paraId="60CEB642" w14:textId="77777777" w:rsidR="009F0D2E" w:rsidRPr="0014387E" w:rsidRDefault="009F0D2E" w:rsidP="009F0D2E">
            <w:pPr>
              <w:pStyle w:val="PargrafodaLista"/>
              <w:ind w:left="0"/>
              <w:rPr>
                <w:sz w:val="16"/>
                <w:szCs w:val="16"/>
              </w:rPr>
            </w:pPr>
          </w:p>
        </w:tc>
        <w:tc>
          <w:tcPr>
            <w:tcW w:w="2705" w:type="dxa"/>
          </w:tcPr>
          <w:p w14:paraId="7532FC08" w14:textId="77777777" w:rsidR="009F0D2E" w:rsidRPr="003456A1" w:rsidRDefault="009F0D2E" w:rsidP="001A4DD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Finalidade e natureza pretendida da relação de negócio com o BPF</w:t>
            </w:r>
          </w:p>
        </w:tc>
        <w:tc>
          <w:tcPr>
            <w:tcW w:w="5517" w:type="dxa"/>
            <w:gridSpan w:val="2"/>
          </w:tcPr>
          <w:p w14:paraId="3FFBBAFD" w14:textId="77777777" w:rsidR="009F0D2E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4F6228" w:themeColor="accent3" w:themeShade="80"/>
                <w:sz w:val="14"/>
                <w:szCs w:val="14"/>
              </w:rPr>
            </w:pPr>
          </w:p>
          <w:p w14:paraId="37414DF5" w14:textId="77777777" w:rsidR="009F0D2E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4F6228" w:themeColor="accent3" w:themeShade="80"/>
                <w:sz w:val="14"/>
                <w:szCs w:val="14"/>
              </w:rPr>
            </w:pPr>
          </w:p>
          <w:p w14:paraId="5F5885DF" w14:textId="77777777" w:rsidR="009F0D2E" w:rsidRPr="003A643B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4"/>
                <w:szCs w:val="14"/>
              </w:rPr>
            </w:pPr>
          </w:p>
        </w:tc>
      </w:tr>
      <w:tr w:rsidR="009F0D2E" w:rsidRPr="0014387E" w14:paraId="2D69F5E5" w14:textId="77777777" w:rsidTr="009F5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BB15343" w14:textId="77777777" w:rsidR="009F0D2E" w:rsidRPr="00DA4C92" w:rsidRDefault="009F0D2E" w:rsidP="009F0D2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705" w:type="dxa"/>
          </w:tcPr>
          <w:p w14:paraId="6CD41212" w14:textId="77777777" w:rsidR="009F0D2E" w:rsidRPr="003456A1" w:rsidRDefault="009F0D2E" w:rsidP="001A4DD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Origem dos fundos que financiam a atividade do Cliente/Contraparte</w:t>
            </w:r>
          </w:p>
        </w:tc>
        <w:tc>
          <w:tcPr>
            <w:tcW w:w="5517" w:type="dxa"/>
            <w:gridSpan w:val="2"/>
          </w:tcPr>
          <w:p w14:paraId="1EC6297D" w14:textId="77777777" w:rsidR="009F0D2E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4F6228" w:themeColor="accent3" w:themeShade="80"/>
                <w:sz w:val="14"/>
                <w:szCs w:val="14"/>
              </w:rPr>
            </w:pPr>
          </w:p>
          <w:p w14:paraId="33325815" w14:textId="77777777" w:rsidR="009F0D2E" w:rsidRPr="003A643B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9F0D2E" w:rsidRPr="0014387E" w14:paraId="755EB20F" w14:textId="77777777" w:rsidTr="009F5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50B2AFB" w14:textId="77777777" w:rsidR="009F0D2E" w:rsidRPr="000C3B6F" w:rsidRDefault="009F0D2E" w:rsidP="009F0D2E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705" w:type="dxa"/>
          </w:tcPr>
          <w:p w14:paraId="287CC264" w14:textId="77777777" w:rsidR="009F0D2E" w:rsidRPr="003456A1" w:rsidRDefault="009F0D2E" w:rsidP="009F0D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 xml:space="preserve">Destino dos fundos movimentados no âmbito da relação de negócio com o BPF </w:t>
            </w:r>
          </w:p>
        </w:tc>
        <w:tc>
          <w:tcPr>
            <w:tcW w:w="5517" w:type="dxa"/>
            <w:gridSpan w:val="2"/>
          </w:tcPr>
          <w:p w14:paraId="553A3CAF" w14:textId="77777777" w:rsidR="009F0D2E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4F6228" w:themeColor="accent3" w:themeShade="80"/>
                <w:sz w:val="14"/>
                <w:szCs w:val="14"/>
              </w:rPr>
            </w:pPr>
          </w:p>
          <w:p w14:paraId="3636F4EB" w14:textId="77777777" w:rsidR="009F0D2E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4F6228" w:themeColor="accent3" w:themeShade="80"/>
                <w:sz w:val="14"/>
                <w:szCs w:val="14"/>
              </w:rPr>
            </w:pPr>
          </w:p>
        </w:tc>
      </w:tr>
      <w:tr w:rsidR="009F55A4" w:rsidRPr="0014387E" w14:paraId="60C6251C" w14:textId="77777777" w:rsidTr="009F55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E2E8A7C" w14:textId="77777777" w:rsidR="009F55A4" w:rsidRPr="000C3B6F" w:rsidRDefault="009F55A4" w:rsidP="009F55A4">
            <w:pPr>
              <w:pStyle w:val="Pargrafoda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705" w:type="dxa"/>
          </w:tcPr>
          <w:p w14:paraId="2A835D7D" w14:textId="4F171B6C" w:rsidR="009F55A4" w:rsidRDefault="009F55A4" w:rsidP="009F55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 xml:space="preserve">É uma </w:t>
            </w:r>
            <w:r w:rsidRPr="00B47F9B">
              <w:rPr>
                <w:i/>
                <w:iCs/>
                <w:szCs w:val="18"/>
              </w:rPr>
              <w:t xml:space="preserve">US </w:t>
            </w:r>
            <w:proofErr w:type="spellStart"/>
            <w:r w:rsidRPr="00B47F9B">
              <w:rPr>
                <w:i/>
                <w:iCs/>
                <w:szCs w:val="18"/>
              </w:rPr>
              <w:t>Person</w:t>
            </w:r>
            <w:proofErr w:type="spellEnd"/>
            <w:r>
              <w:rPr>
                <w:szCs w:val="18"/>
              </w:rPr>
              <w:t>?</w:t>
            </w:r>
            <w:r>
              <w:rPr>
                <w:rStyle w:val="Refdenotaderodap"/>
                <w:szCs w:val="18"/>
              </w:rPr>
              <w:footnoteReference w:id="1"/>
            </w:r>
          </w:p>
        </w:tc>
        <w:tc>
          <w:tcPr>
            <w:tcW w:w="5517" w:type="dxa"/>
            <w:gridSpan w:val="2"/>
          </w:tcPr>
          <w:p w14:paraId="0CA63EDC" w14:textId="66C2E0A1" w:rsidR="009F55A4" w:rsidRPr="006700DD" w:rsidRDefault="006700DD" w:rsidP="006700D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Sim ____ / Não ____</w:t>
            </w:r>
          </w:p>
        </w:tc>
      </w:tr>
    </w:tbl>
    <w:p w14:paraId="5D34DE64" w14:textId="5E8820E9" w:rsidR="009F0D2E" w:rsidRDefault="009F0D2E" w:rsidP="009F0D2E">
      <w:bookmarkStart w:id="8" w:name="_Toc512593631"/>
    </w:p>
    <w:p w14:paraId="27637CC3" w14:textId="6355C87B" w:rsidR="001A4DDC" w:rsidRDefault="001A4DDC" w:rsidP="009F0D2E">
      <w:pPr>
        <w:rPr>
          <w:ins w:id="9" w:author="Francisco Portugal" w:date="2021-02-16T14:47:00Z"/>
        </w:rPr>
      </w:pPr>
    </w:p>
    <w:p w14:paraId="6CF90965" w14:textId="28EA6B6B" w:rsidR="00B43D96" w:rsidRDefault="00B43D96" w:rsidP="009F0D2E">
      <w:pPr>
        <w:rPr>
          <w:ins w:id="10" w:author="Francisco Portugal" w:date="2021-02-16T14:47:00Z"/>
        </w:rPr>
      </w:pPr>
    </w:p>
    <w:p w14:paraId="4427A7EF" w14:textId="77777777" w:rsidR="00B43D96" w:rsidRDefault="00B43D96" w:rsidP="009F0D2E"/>
    <w:p w14:paraId="5581B22D" w14:textId="77777777" w:rsidR="00CB271D" w:rsidRDefault="00CB271D" w:rsidP="009F0D2E"/>
    <w:p w14:paraId="130A6601" w14:textId="0ABD4C07" w:rsidR="009F0D2E" w:rsidRPr="003456A1" w:rsidRDefault="009F0D2E" w:rsidP="009F0D2E">
      <w:pPr>
        <w:pStyle w:val="Ttulo2"/>
        <w:rPr>
          <w:b w:val="0"/>
        </w:rPr>
      </w:pPr>
      <w:r w:rsidRPr="003456A1">
        <w:t>Referente ao(s) Representante(s) do Cliente/Contraparte</w:t>
      </w:r>
      <w:bookmarkEnd w:id="8"/>
    </w:p>
    <w:p w14:paraId="10F7F3E8" w14:textId="77777777" w:rsidR="009F0D2E" w:rsidRDefault="009F0D2E" w:rsidP="009F0D2E">
      <w:pPr>
        <w:spacing w:after="0" w:line="240" w:lineRule="auto"/>
        <w:rPr>
          <w:i/>
          <w:color w:val="948A54" w:themeColor="background2" w:themeShade="80"/>
          <w:sz w:val="24"/>
          <w:szCs w:val="24"/>
        </w:rPr>
      </w:pPr>
    </w:p>
    <w:p w14:paraId="1354BFF5" w14:textId="77777777" w:rsidR="009F0D2E" w:rsidRPr="0014387E" w:rsidRDefault="009F0D2E" w:rsidP="009F0D2E">
      <w:pPr>
        <w:spacing w:after="0" w:line="240" w:lineRule="auto"/>
        <w:rPr>
          <w:sz w:val="20"/>
          <w:szCs w:val="20"/>
        </w:rPr>
      </w:pPr>
      <w:bookmarkStart w:id="11" w:name="_Hlk512250095"/>
      <w:r w:rsidRPr="00C93A40">
        <w:rPr>
          <w:i/>
          <w:color w:val="C00000"/>
          <w:sz w:val="16"/>
          <w:szCs w:val="16"/>
        </w:rPr>
        <w:t>Por favor</w:t>
      </w:r>
      <w:r>
        <w:rPr>
          <w:i/>
          <w:color w:val="C00000"/>
          <w:sz w:val="16"/>
          <w:szCs w:val="16"/>
        </w:rPr>
        <w:t>,</w:t>
      </w:r>
      <w:r w:rsidRPr="00C93A40">
        <w:rPr>
          <w:i/>
          <w:color w:val="C00000"/>
          <w:sz w:val="16"/>
          <w:szCs w:val="16"/>
        </w:rPr>
        <w:t xml:space="preserve"> preencher </w:t>
      </w:r>
      <w:r>
        <w:rPr>
          <w:i/>
          <w:color w:val="C00000"/>
          <w:sz w:val="16"/>
          <w:szCs w:val="16"/>
        </w:rPr>
        <w:t xml:space="preserve">em letras maiúsculas </w:t>
      </w:r>
    </w:p>
    <w:p w14:paraId="3554E815" w14:textId="77777777" w:rsidR="009F0D2E" w:rsidRPr="00C93A40" w:rsidRDefault="009F0D2E" w:rsidP="009F0D2E">
      <w:pPr>
        <w:spacing w:after="0" w:line="240" w:lineRule="auto"/>
        <w:rPr>
          <w:i/>
          <w:color w:val="C00000"/>
          <w:sz w:val="16"/>
          <w:szCs w:val="16"/>
        </w:rPr>
      </w:pPr>
      <w:r w:rsidRPr="00C93A40">
        <w:rPr>
          <w:i/>
          <w:color w:val="C00000"/>
          <w:sz w:val="16"/>
          <w:szCs w:val="16"/>
        </w:rPr>
        <w:t>Por favor</w:t>
      </w:r>
      <w:r>
        <w:rPr>
          <w:i/>
          <w:color w:val="C00000"/>
          <w:sz w:val="16"/>
          <w:szCs w:val="16"/>
        </w:rPr>
        <w:t>,</w:t>
      </w:r>
      <w:r w:rsidRPr="00C93A40">
        <w:rPr>
          <w:i/>
          <w:color w:val="C00000"/>
          <w:sz w:val="16"/>
          <w:szCs w:val="16"/>
        </w:rPr>
        <w:t xml:space="preserve"> imprimir</w:t>
      </w:r>
      <w:r>
        <w:rPr>
          <w:i/>
          <w:color w:val="C00000"/>
          <w:sz w:val="16"/>
          <w:szCs w:val="16"/>
        </w:rPr>
        <w:t>/</w:t>
      </w:r>
      <w:r w:rsidRPr="00C93A40">
        <w:rPr>
          <w:i/>
          <w:color w:val="C00000"/>
          <w:sz w:val="16"/>
          <w:szCs w:val="16"/>
        </w:rPr>
        <w:t>preencher um quadro por cada representante</w:t>
      </w:r>
    </w:p>
    <w:tbl>
      <w:tblPr>
        <w:tblStyle w:val="TabelacomGrelha"/>
        <w:tblW w:w="9161" w:type="dxa"/>
        <w:tblInd w:w="-5" w:type="dxa"/>
        <w:tblLook w:val="04A0" w:firstRow="1" w:lastRow="0" w:firstColumn="1" w:lastColumn="0" w:noHBand="0" w:noVBand="1"/>
      </w:tblPr>
      <w:tblGrid>
        <w:gridCol w:w="504"/>
        <w:gridCol w:w="2228"/>
        <w:gridCol w:w="2655"/>
        <w:gridCol w:w="1559"/>
        <w:gridCol w:w="590"/>
        <w:gridCol w:w="1625"/>
      </w:tblGrid>
      <w:tr w:rsidR="009F0D2E" w:rsidRPr="0014387E" w14:paraId="6F27352E" w14:textId="77777777" w:rsidTr="00CB27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  <w:shd w:val="clear" w:color="auto" w:fill="FFFFFF" w:themeFill="background1"/>
          </w:tcPr>
          <w:p w14:paraId="15582B73" w14:textId="77777777" w:rsidR="009F0D2E" w:rsidRPr="0014387E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228" w:type="dxa"/>
            <w:shd w:val="clear" w:color="auto" w:fill="FFFFFF" w:themeFill="background1"/>
          </w:tcPr>
          <w:p w14:paraId="728788A1" w14:textId="77777777" w:rsidR="009F0D2E" w:rsidRPr="00CB271D" w:rsidRDefault="009F0D2E" w:rsidP="009F0D2E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18"/>
              </w:rPr>
            </w:pPr>
            <w:r w:rsidRPr="00CB271D">
              <w:rPr>
                <w:b w:val="0"/>
                <w:bCs/>
                <w:szCs w:val="18"/>
              </w:rPr>
              <w:t>Nome Completo</w:t>
            </w:r>
          </w:p>
        </w:tc>
        <w:tc>
          <w:tcPr>
            <w:tcW w:w="6429" w:type="dxa"/>
            <w:gridSpan w:val="4"/>
            <w:shd w:val="clear" w:color="auto" w:fill="FFFFFF" w:themeFill="background1"/>
          </w:tcPr>
          <w:p w14:paraId="54918EFC" w14:textId="77777777" w:rsidR="009F0D2E" w:rsidRPr="003456A1" w:rsidRDefault="009F0D2E" w:rsidP="009F0D2E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9F0D2E" w:rsidRPr="0014387E" w14:paraId="06831C2A" w14:textId="77777777" w:rsidTr="002711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4E302B88" w14:textId="77777777" w:rsidR="009F0D2E" w:rsidRPr="0014387E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228" w:type="dxa"/>
          </w:tcPr>
          <w:p w14:paraId="2902EA22" w14:textId="3F95DE44" w:rsidR="009F0D2E" w:rsidRPr="00CB271D" w:rsidRDefault="009F0D2E" w:rsidP="00CB271D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CB271D">
              <w:rPr>
                <w:szCs w:val="18"/>
              </w:rPr>
              <w:t>Assinatura</w:t>
            </w:r>
          </w:p>
        </w:tc>
        <w:tc>
          <w:tcPr>
            <w:tcW w:w="6429" w:type="dxa"/>
            <w:gridSpan w:val="4"/>
          </w:tcPr>
          <w:p w14:paraId="6FDCD924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9F0D2E" w:rsidRPr="0014387E" w14:paraId="05A3F959" w14:textId="77777777" w:rsidTr="002711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6EDC21E4" w14:textId="77777777" w:rsidR="009F0D2E" w:rsidRPr="0014387E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228" w:type="dxa"/>
          </w:tcPr>
          <w:p w14:paraId="0E0D0F3C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Data de Nascimento</w:t>
            </w:r>
          </w:p>
        </w:tc>
        <w:tc>
          <w:tcPr>
            <w:tcW w:w="6429" w:type="dxa"/>
            <w:gridSpan w:val="4"/>
          </w:tcPr>
          <w:p w14:paraId="260E1763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9F0D2E" w:rsidRPr="0014387E" w14:paraId="43F5FDE7" w14:textId="77777777" w:rsidTr="002711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7EA190A3" w14:textId="77777777" w:rsidR="009F0D2E" w:rsidRPr="0014387E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228" w:type="dxa"/>
          </w:tcPr>
          <w:p w14:paraId="1736BE18" w14:textId="77777777" w:rsidR="009F0D2E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Nacionalidade(s)</w:t>
            </w:r>
          </w:p>
        </w:tc>
        <w:tc>
          <w:tcPr>
            <w:tcW w:w="6429" w:type="dxa"/>
            <w:gridSpan w:val="4"/>
          </w:tcPr>
          <w:p w14:paraId="2A276261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9F0D2E" w:rsidRPr="0014387E" w14:paraId="4DE38A33" w14:textId="77777777" w:rsidTr="001A4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4F1A5884" w14:textId="77777777" w:rsidR="009F0D2E" w:rsidRPr="0014387E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  <w:bookmarkStart w:id="12" w:name="_Hlk509392251"/>
          </w:p>
        </w:tc>
        <w:tc>
          <w:tcPr>
            <w:tcW w:w="2228" w:type="dxa"/>
          </w:tcPr>
          <w:p w14:paraId="40C29260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Doc. de Identificação</w:t>
            </w:r>
          </w:p>
        </w:tc>
        <w:tc>
          <w:tcPr>
            <w:tcW w:w="2655" w:type="dxa"/>
          </w:tcPr>
          <w:p w14:paraId="6A643915" w14:textId="3B3A5DC8" w:rsidR="009F0D2E" w:rsidRPr="0015714E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5714E">
              <w:rPr>
                <w:sz w:val="14"/>
                <w:szCs w:val="14"/>
              </w:rPr>
              <w:t>N.º</w:t>
            </w:r>
            <w:r>
              <w:rPr>
                <w:sz w:val="14"/>
                <w:szCs w:val="14"/>
              </w:rPr>
              <w:t>:</w:t>
            </w:r>
          </w:p>
        </w:tc>
        <w:tc>
          <w:tcPr>
            <w:tcW w:w="2149" w:type="dxa"/>
            <w:gridSpan w:val="2"/>
          </w:tcPr>
          <w:p w14:paraId="21EED07E" w14:textId="77777777" w:rsidR="009F0D2E" w:rsidRPr="0015714E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5714E">
              <w:rPr>
                <w:sz w:val="14"/>
                <w:szCs w:val="14"/>
              </w:rPr>
              <w:t>Data Emissão:</w:t>
            </w:r>
          </w:p>
        </w:tc>
        <w:tc>
          <w:tcPr>
            <w:tcW w:w="1625" w:type="dxa"/>
          </w:tcPr>
          <w:p w14:paraId="61C140E5" w14:textId="77777777" w:rsidR="009F0D2E" w:rsidRPr="0015714E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Validade:</w:t>
            </w:r>
          </w:p>
        </w:tc>
      </w:tr>
      <w:bookmarkEnd w:id="12"/>
      <w:tr w:rsidR="009F0D2E" w:rsidRPr="0014387E" w14:paraId="691CA490" w14:textId="77777777" w:rsidTr="002711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2D39ADC8" w14:textId="77777777" w:rsidR="009F0D2E" w:rsidRPr="0014387E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228" w:type="dxa"/>
          </w:tcPr>
          <w:p w14:paraId="18CC90AC" w14:textId="11342E7C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Identificação Fiscal</w:t>
            </w:r>
          </w:p>
        </w:tc>
        <w:tc>
          <w:tcPr>
            <w:tcW w:w="6429" w:type="dxa"/>
            <w:gridSpan w:val="4"/>
          </w:tcPr>
          <w:p w14:paraId="216CE1BC" w14:textId="72442488" w:rsidR="009F0D2E" w:rsidRPr="001A4DDC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5E11CA">
              <w:rPr>
                <w:sz w:val="14"/>
                <w:szCs w:val="14"/>
              </w:rPr>
              <w:t>N.º</w:t>
            </w:r>
          </w:p>
        </w:tc>
      </w:tr>
      <w:tr w:rsidR="009F0D2E" w:rsidRPr="0014387E" w14:paraId="6E19AE94" w14:textId="77777777" w:rsidTr="001A4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0AE21C28" w14:textId="77777777" w:rsidR="009F0D2E" w:rsidRPr="0014387E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228" w:type="dxa"/>
          </w:tcPr>
          <w:p w14:paraId="1F5ED6F7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Profissão</w:t>
            </w:r>
          </w:p>
        </w:tc>
        <w:tc>
          <w:tcPr>
            <w:tcW w:w="2655" w:type="dxa"/>
          </w:tcPr>
          <w:p w14:paraId="1469908F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  <w:tc>
          <w:tcPr>
            <w:tcW w:w="3774" w:type="dxa"/>
            <w:gridSpan w:val="3"/>
          </w:tcPr>
          <w:p w14:paraId="30DB74B9" w14:textId="77777777" w:rsidR="009F0D2E" w:rsidRPr="003456A1" w:rsidRDefault="009F0D2E" w:rsidP="009F0D2E">
            <w:pPr>
              <w:spacing w:line="480" w:lineRule="auto"/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  <w:r w:rsidRPr="004C618A">
              <w:rPr>
                <w:sz w:val="14"/>
                <w:szCs w:val="14"/>
              </w:rPr>
              <w:t>Entidade</w:t>
            </w:r>
            <w:r>
              <w:rPr>
                <w:sz w:val="14"/>
                <w:szCs w:val="14"/>
              </w:rPr>
              <w:t xml:space="preserve"> P</w:t>
            </w:r>
            <w:r w:rsidRPr="004C618A">
              <w:rPr>
                <w:sz w:val="14"/>
                <w:szCs w:val="14"/>
              </w:rPr>
              <w:t>atronal:</w:t>
            </w:r>
            <w:r>
              <w:rPr>
                <w:color w:val="948A54" w:themeColor="background2" w:themeShade="80"/>
                <w:szCs w:val="18"/>
              </w:rPr>
              <w:t xml:space="preserve"> </w:t>
            </w:r>
          </w:p>
        </w:tc>
      </w:tr>
      <w:tr w:rsidR="009F0D2E" w:rsidRPr="003456A1" w14:paraId="31E802E4" w14:textId="77777777" w:rsidTr="002711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6A4B47A5" w14:textId="77777777" w:rsidR="009F0D2E" w:rsidRPr="003456A1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color w:val="948A54" w:themeColor="background2" w:themeShade="80"/>
                <w:szCs w:val="18"/>
              </w:rPr>
            </w:pPr>
          </w:p>
        </w:tc>
        <w:tc>
          <w:tcPr>
            <w:tcW w:w="2228" w:type="dxa"/>
          </w:tcPr>
          <w:p w14:paraId="650863B9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  <w:r>
              <w:rPr>
                <w:szCs w:val="18"/>
              </w:rPr>
              <w:t>Residência Permanente</w:t>
            </w:r>
          </w:p>
        </w:tc>
        <w:tc>
          <w:tcPr>
            <w:tcW w:w="4214" w:type="dxa"/>
            <w:gridSpan w:val="2"/>
          </w:tcPr>
          <w:p w14:paraId="0DE6A7CC" w14:textId="77777777" w:rsidR="009F0D2E" w:rsidRPr="00A55FC5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2215" w:type="dxa"/>
            <w:gridSpan w:val="2"/>
          </w:tcPr>
          <w:p w14:paraId="64BFECB0" w14:textId="77777777" w:rsidR="009F0D2E" w:rsidRPr="00A55FC5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País:</w:t>
            </w:r>
          </w:p>
        </w:tc>
      </w:tr>
      <w:tr w:rsidR="009F0D2E" w:rsidRPr="003456A1" w14:paraId="7BC25EDC" w14:textId="77777777" w:rsidTr="002711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2CC3AE56" w14:textId="77777777" w:rsidR="009F0D2E" w:rsidRPr="003456A1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color w:val="948A54" w:themeColor="background2" w:themeShade="80"/>
                <w:szCs w:val="18"/>
              </w:rPr>
            </w:pPr>
          </w:p>
        </w:tc>
        <w:tc>
          <w:tcPr>
            <w:tcW w:w="2228" w:type="dxa"/>
          </w:tcPr>
          <w:p w14:paraId="6A03D3FC" w14:textId="77777777" w:rsidR="009F0D2E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Domicílio Fiscal</w:t>
            </w:r>
          </w:p>
        </w:tc>
        <w:tc>
          <w:tcPr>
            <w:tcW w:w="4214" w:type="dxa"/>
            <w:gridSpan w:val="2"/>
          </w:tcPr>
          <w:p w14:paraId="2FE853F9" w14:textId="77777777" w:rsidR="009F0D2E" w:rsidRPr="00A55FC5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  <w:tc>
          <w:tcPr>
            <w:tcW w:w="2215" w:type="dxa"/>
            <w:gridSpan w:val="2"/>
          </w:tcPr>
          <w:p w14:paraId="7EEA40BC" w14:textId="77777777" w:rsidR="009F0D2E" w:rsidRPr="00A55FC5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País:</w:t>
            </w:r>
          </w:p>
        </w:tc>
      </w:tr>
      <w:tr w:rsidR="009F0D2E" w:rsidRPr="0014387E" w14:paraId="6EF00022" w14:textId="77777777" w:rsidTr="002711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6ABE13C8" w14:textId="77777777" w:rsidR="009F0D2E" w:rsidRPr="0014387E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228" w:type="dxa"/>
          </w:tcPr>
          <w:p w14:paraId="1909D539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Naturalidade</w:t>
            </w:r>
          </w:p>
        </w:tc>
        <w:tc>
          <w:tcPr>
            <w:tcW w:w="6429" w:type="dxa"/>
            <w:gridSpan w:val="4"/>
          </w:tcPr>
          <w:p w14:paraId="29459EF6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9F0D2E" w:rsidRPr="0014387E" w14:paraId="308807F6" w14:textId="77777777" w:rsidTr="002711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01BB23C8" w14:textId="77777777" w:rsidR="009F0D2E" w:rsidRPr="0014387E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228" w:type="dxa"/>
          </w:tcPr>
          <w:p w14:paraId="0358653C" w14:textId="02CF0388" w:rsidR="009F0D2E" w:rsidRDefault="009F0D2E" w:rsidP="001A4DD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É uma Pessoa Politicamente Exposta?</w:t>
            </w:r>
            <w:r>
              <w:rPr>
                <w:rStyle w:val="Refdenotaderodap"/>
                <w:szCs w:val="18"/>
              </w:rPr>
              <w:footnoteReference w:id="2"/>
            </w:r>
          </w:p>
        </w:tc>
        <w:tc>
          <w:tcPr>
            <w:tcW w:w="6429" w:type="dxa"/>
            <w:gridSpan w:val="4"/>
          </w:tcPr>
          <w:p w14:paraId="71305D67" w14:textId="77777777" w:rsidR="009F0D2E" w:rsidRDefault="009F0D2E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Sim ____ / Não ____</w:t>
            </w:r>
          </w:p>
          <w:p w14:paraId="677C2880" w14:textId="77777777" w:rsidR="009F0D2E" w:rsidRDefault="009F0D2E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  <w:p w14:paraId="64446FF5" w14:textId="67DAD154" w:rsidR="009F0D2E" w:rsidRPr="009F0D2E" w:rsidRDefault="009F0D2E" w:rsidP="0040283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9F0D2E" w:rsidRPr="0014387E" w14:paraId="21263CBB" w14:textId="77777777" w:rsidTr="002711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6DA628CE" w14:textId="77777777" w:rsidR="009F0D2E" w:rsidRPr="0014387E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228" w:type="dxa"/>
          </w:tcPr>
          <w:p w14:paraId="1A7848C5" w14:textId="77777777" w:rsidR="009F0D2E" w:rsidRDefault="009F0D2E" w:rsidP="009F0D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 xml:space="preserve">É membro próximo da família de alguma </w:t>
            </w:r>
            <w:r w:rsidRPr="00C2560F">
              <w:rPr>
                <w:szCs w:val="18"/>
              </w:rPr>
              <w:t>Pessoa Politicamente Exposta</w:t>
            </w:r>
            <w:r>
              <w:rPr>
                <w:szCs w:val="18"/>
              </w:rPr>
              <w:t>?</w:t>
            </w:r>
          </w:p>
        </w:tc>
        <w:tc>
          <w:tcPr>
            <w:tcW w:w="6429" w:type="dxa"/>
            <w:gridSpan w:val="4"/>
          </w:tcPr>
          <w:p w14:paraId="138C70A1" w14:textId="7F5CBB27" w:rsidR="009F0D2E" w:rsidRDefault="009F0D2E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Sim ____ / Não ____</w:t>
            </w:r>
          </w:p>
          <w:p w14:paraId="0DC999C6" w14:textId="77777777" w:rsidR="009F0D2E" w:rsidRDefault="009F0D2E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  <w:p w14:paraId="2289F26E" w14:textId="1DBFECB5" w:rsidR="009F0D2E" w:rsidRDefault="009F0D2E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9F0D2E" w:rsidRPr="0014387E" w14:paraId="27520EA4" w14:textId="77777777" w:rsidTr="002711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52F49272" w14:textId="77777777" w:rsidR="009F0D2E" w:rsidRPr="0014387E" w:rsidRDefault="009F0D2E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228" w:type="dxa"/>
          </w:tcPr>
          <w:p w14:paraId="0BA30851" w14:textId="77777777" w:rsidR="009F0D2E" w:rsidRDefault="009F0D2E" w:rsidP="009F0D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É uma p</w:t>
            </w:r>
            <w:r w:rsidRPr="00EA2FD2">
              <w:rPr>
                <w:szCs w:val="18"/>
              </w:rPr>
              <w:t>essoa reconhecida como</w:t>
            </w:r>
            <w:r>
              <w:rPr>
                <w:szCs w:val="18"/>
              </w:rPr>
              <w:t xml:space="preserve"> </w:t>
            </w:r>
            <w:r w:rsidRPr="00EA2FD2">
              <w:rPr>
                <w:szCs w:val="18"/>
              </w:rPr>
              <w:t>estreitamente associada</w:t>
            </w:r>
            <w:r>
              <w:rPr>
                <w:szCs w:val="18"/>
              </w:rPr>
              <w:t xml:space="preserve"> a uma </w:t>
            </w:r>
            <w:r w:rsidRPr="00C2560F">
              <w:rPr>
                <w:szCs w:val="18"/>
              </w:rPr>
              <w:t>Pessoa Politicamente Exposta</w:t>
            </w:r>
            <w:r>
              <w:rPr>
                <w:szCs w:val="18"/>
              </w:rPr>
              <w:t>?</w:t>
            </w:r>
          </w:p>
        </w:tc>
        <w:tc>
          <w:tcPr>
            <w:tcW w:w="6429" w:type="dxa"/>
            <w:gridSpan w:val="4"/>
          </w:tcPr>
          <w:p w14:paraId="15C0FA61" w14:textId="05833CD0" w:rsidR="009F0D2E" w:rsidRDefault="009F0D2E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Sim ____ / Não ____</w:t>
            </w:r>
          </w:p>
        </w:tc>
      </w:tr>
      <w:tr w:rsidR="00B47F9B" w:rsidRPr="0014387E" w14:paraId="61A1CAE2" w14:textId="77777777" w:rsidTr="002711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" w:type="dxa"/>
          </w:tcPr>
          <w:p w14:paraId="72250FE3" w14:textId="77777777" w:rsidR="00B47F9B" w:rsidRPr="0014387E" w:rsidRDefault="00B47F9B" w:rsidP="009F0D2E">
            <w:pPr>
              <w:pStyle w:val="Pargrafoda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228" w:type="dxa"/>
          </w:tcPr>
          <w:p w14:paraId="12DF7BDE" w14:textId="2029BE11" w:rsidR="00B47F9B" w:rsidRPr="00B47F9B" w:rsidRDefault="00B47F9B" w:rsidP="009F0D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 xml:space="preserve">É uma </w:t>
            </w:r>
            <w:r w:rsidRPr="00B47F9B">
              <w:rPr>
                <w:i/>
                <w:iCs/>
                <w:szCs w:val="18"/>
              </w:rPr>
              <w:t xml:space="preserve">US </w:t>
            </w:r>
            <w:proofErr w:type="spellStart"/>
            <w:r w:rsidRPr="00B47F9B">
              <w:rPr>
                <w:i/>
                <w:iCs/>
                <w:szCs w:val="18"/>
              </w:rPr>
              <w:t>Person</w:t>
            </w:r>
            <w:proofErr w:type="spellEnd"/>
            <w:r>
              <w:rPr>
                <w:szCs w:val="18"/>
              </w:rPr>
              <w:t>?</w:t>
            </w:r>
            <w:r>
              <w:rPr>
                <w:rStyle w:val="Refdenotaderodap"/>
                <w:szCs w:val="18"/>
              </w:rPr>
              <w:footnoteReference w:id="3"/>
            </w:r>
          </w:p>
        </w:tc>
        <w:tc>
          <w:tcPr>
            <w:tcW w:w="6429" w:type="dxa"/>
            <w:gridSpan w:val="4"/>
          </w:tcPr>
          <w:p w14:paraId="229FA5A1" w14:textId="23CC8845" w:rsidR="00B47F9B" w:rsidRDefault="006700DD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Sim ____ / Não ____</w:t>
            </w:r>
          </w:p>
        </w:tc>
      </w:tr>
      <w:bookmarkEnd w:id="11"/>
    </w:tbl>
    <w:p w14:paraId="12087449" w14:textId="77777777" w:rsidR="009F0D2E" w:rsidRDefault="009F0D2E" w:rsidP="009F0D2E"/>
    <w:p w14:paraId="6961CBAA" w14:textId="77777777" w:rsidR="009F0D2E" w:rsidRDefault="009F0D2E" w:rsidP="009F0D2E">
      <w:r>
        <w:br w:type="page"/>
      </w:r>
    </w:p>
    <w:p w14:paraId="67CF2CF8" w14:textId="77777777" w:rsidR="009F0D2E" w:rsidRPr="003456A1" w:rsidRDefault="009F0D2E" w:rsidP="009F0D2E">
      <w:pPr>
        <w:pStyle w:val="Ttulo2"/>
        <w:rPr>
          <w:b w:val="0"/>
        </w:rPr>
      </w:pPr>
      <w:bookmarkStart w:id="13" w:name="_Toc512593632"/>
      <w:r w:rsidRPr="003456A1">
        <w:lastRenderedPageBreak/>
        <w:t xml:space="preserve">Referente </w:t>
      </w:r>
      <w:r w:rsidRPr="007A5DE5">
        <w:t>ao(s) Beneficiário(s) Efetivo(s)</w:t>
      </w:r>
      <w:r>
        <w:rPr>
          <w:rStyle w:val="Refdenotaderodap"/>
        </w:rPr>
        <w:footnoteReference w:id="4"/>
      </w:r>
      <w:r w:rsidRPr="007A5DE5">
        <w:t xml:space="preserve"> do Cliente/Contraparte</w:t>
      </w:r>
      <w:bookmarkEnd w:id="13"/>
    </w:p>
    <w:p w14:paraId="11FD1BBC" w14:textId="77777777" w:rsidR="009F0D2E" w:rsidRPr="00421228" w:rsidRDefault="009F0D2E" w:rsidP="009F0D2E">
      <w:pPr>
        <w:spacing w:after="0" w:line="240" w:lineRule="auto"/>
        <w:rPr>
          <w:i/>
          <w:color w:val="948A54" w:themeColor="background2" w:themeShade="80"/>
          <w:sz w:val="20"/>
          <w:szCs w:val="20"/>
        </w:rPr>
      </w:pPr>
    </w:p>
    <w:p w14:paraId="361DB584" w14:textId="77777777" w:rsidR="009F0D2E" w:rsidRPr="0014387E" w:rsidRDefault="009F0D2E" w:rsidP="009F0D2E">
      <w:pPr>
        <w:spacing w:after="0" w:line="240" w:lineRule="auto"/>
        <w:rPr>
          <w:sz w:val="20"/>
          <w:szCs w:val="20"/>
        </w:rPr>
      </w:pPr>
      <w:r w:rsidRPr="00C93A40">
        <w:rPr>
          <w:i/>
          <w:color w:val="C00000"/>
          <w:sz w:val="16"/>
          <w:szCs w:val="16"/>
        </w:rPr>
        <w:t>Por favor</w:t>
      </w:r>
      <w:r>
        <w:rPr>
          <w:i/>
          <w:color w:val="C00000"/>
          <w:sz w:val="16"/>
          <w:szCs w:val="16"/>
        </w:rPr>
        <w:t>,</w:t>
      </w:r>
      <w:r w:rsidRPr="00C93A40">
        <w:rPr>
          <w:i/>
          <w:color w:val="C00000"/>
          <w:sz w:val="16"/>
          <w:szCs w:val="16"/>
        </w:rPr>
        <w:t xml:space="preserve"> preencher </w:t>
      </w:r>
      <w:r>
        <w:rPr>
          <w:i/>
          <w:color w:val="C00000"/>
          <w:sz w:val="16"/>
          <w:szCs w:val="16"/>
        </w:rPr>
        <w:t xml:space="preserve">em letras maiúsculas </w:t>
      </w:r>
    </w:p>
    <w:p w14:paraId="2CC967F7" w14:textId="77777777" w:rsidR="009F0D2E" w:rsidRPr="00C93A40" w:rsidRDefault="009F0D2E" w:rsidP="009F0D2E">
      <w:pPr>
        <w:spacing w:after="0" w:line="240" w:lineRule="auto"/>
        <w:rPr>
          <w:i/>
          <w:color w:val="C00000"/>
          <w:sz w:val="16"/>
          <w:szCs w:val="16"/>
        </w:rPr>
      </w:pPr>
      <w:r w:rsidRPr="00C93A40">
        <w:rPr>
          <w:i/>
          <w:color w:val="C00000"/>
          <w:sz w:val="16"/>
          <w:szCs w:val="16"/>
        </w:rPr>
        <w:t>Por favor</w:t>
      </w:r>
      <w:r>
        <w:rPr>
          <w:i/>
          <w:color w:val="C00000"/>
          <w:sz w:val="16"/>
          <w:szCs w:val="16"/>
        </w:rPr>
        <w:t>,</w:t>
      </w:r>
      <w:r w:rsidRPr="00C93A40">
        <w:rPr>
          <w:i/>
          <w:color w:val="C00000"/>
          <w:sz w:val="16"/>
          <w:szCs w:val="16"/>
        </w:rPr>
        <w:t xml:space="preserve"> imprimir</w:t>
      </w:r>
      <w:r>
        <w:rPr>
          <w:i/>
          <w:color w:val="C00000"/>
          <w:sz w:val="16"/>
          <w:szCs w:val="16"/>
        </w:rPr>
        <w:t>/</w:t>
      </w:r>
      <w:r w:rsidRPr="00C93A40">
        <w:rPr>
          <w:i/>
          <w:color w:val="C00000"/>
          <w:sz w:val="16"/>
          <w:szCs w:val="16"/>
        </w:rPr>
        <w:t xml:space="preserve">preencher um quadro por cada </w:t>
      </w:r>
      <w:r>
        <w:rPr>
          <w:i/>
          <w:color w:val="C00000"/>
          <w:sz w:val="16"/>
          <w:szCs w:val="16"/>
        </w:rPr>
        <w:t>beneficiário</w:t>
      </w:r>
    </w:p>
    <w:tbl>
      <w:tblPr>
        <w:tblStyle w:val="TabelacomGrelha"/>
        <w:tblW w:w="9340" w:type="dxa"/>
        <w:tblInd w:w="-34" w:type="dxa"/>
        <w:tblLook w:val="04A0" w:firstRow="1" w:lastRow="0" w:firstColumn="1" w:lastColumn="0" w:noHBand="0" w:noVBand="1"/>
      </w:tblPr>
      <w:tblGrid>
        <w:gridCol w:w="514"/>
        <w:gridCol w:w="2463"/>
        <w:gridCol w:w="2155"/>
        <w:gridCol w:w="851"/>
        <w:gridCol w:w="1134"/>
        <w:gridCol w:w="2223"/>
      </w:tblGrid>
      <w:tr w:rsidR="009F0D2E" w:rsidRPr="0014387E" w14:paraId="47B7AFE4" w14:textId="77777777" w:rsidTr="00CB27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  <w:shd w:val="clear" w:color="auto" w:fill="FFFFFF" w:themeFill="background1"/>
          </w:tcPr>
          <w:p w14:paraId="45A62E7F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tabs>
                <w:tab w:val="left" w:pos="312"/>
              </w:tabs>
              <w:spacing w:line="240" w:lineRule="auto"/>
              <w:ind w:right="447"/>
              <w:rPr>
                <w:sz w:val="16"/>
                <w:szCs w:val="16"/>
              </w:rPr>
            </w:pPr>
            <w:bookmarkStart w:id="14" w:name="_Hlk509249532"/>
          </w:p>
        </w:tc>
        <w:tc>
          <w:tcPr>
            <w:tcW w:w="2463" w:type="dxa"/>
            <w:shd w:val="clear" w:color="auto" w:fill="FFFFFF" w:themeFill="background1"/>
          </w:tcPr>
          <w:p w14:paraId="135287B8" w14:textId="77777777" w:rsidR="009F0D2E" w:rsidRPr="00CB271D" w:rsidRDefault="009F0D2E" w:rsidP="009F0D2E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18"/>
              </w:rPr>
            </w:pPr>
            <w:r w:rsidRPr="00CB271D">
              <w:rPr>
                <w:b w:val="0"/>
                <w:bCs/>
                <w:szCs w:val="18"/>
              </w:rPr>
              <w:t>Nome Completo</w:t>
            </w:r>
          </w:p>
        </w:tc>
        <w:tc>
          <w:tcPr>
            <w:tcW w:w="6363" w:type="dxa"/>
            <w:gridSpan w:val="4"/>
            <w:shd w:val="clear" w:color="auto" w:fill="FFFFFF" w:themeFill="background1"/>
          </w:tcPr>
          <w:p w14:paraId="602D5F8E" w14:textId="77777777" w:rsidR="009F0D2E" w:rsidRPr="003456A1" w:rsidRDefault="009F0D2E" w:rsidP="009F0D2E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9F0D2E" w:rsidRPr="0014387E" w14:paraId="2FE2EA41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6CE3877B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4FAB88E7" w14:textId="12CC1F58" w:rsidR="009F0D2E" w:rsidRPr="003456A1" w:rsidRDefault="009F0D2E" w:rsidP="00CB271D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CB271D">
              <w:rPr>
                <w:bCs/>
                <w:szCs w:val="18"/>
              </w:rPr>
              <w:t>Assinatura</w:t>
            </w:r>
          </w:p>
        </w:tc>
        <w:tc>
          <w:tcPr>
            <w:tcW w:w="6363" w:type="dxa"/>
            <w:gridSpan w:val="4"/>
          </w:tcPr>
          <w:p w14:paraId="02AFDDF6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9F0D2E" w:rsidRPr="0014387E" w14:paraId="4F374A49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2F4188D2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002ABC88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Data de Nascimento</w:t>
            </w:r>
          </w:p>
        </w:tc>
        <w:tc>
          <w:tcPr>
            <w:tcW w:w="6363" w:type="dxa"/>
            <w:gridSpan w:val="4"/>
          </w:tcPr>
          <w:p w14:paraId="028F5187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9F0D2E" w:rsidRPr="0014387E" w14:paraId="09FE432D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1729BB1C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36FBEA9A" w14:textId="77777777" w:rsidR="009F0D2E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Nacionalidade(s)</w:t>
            </w:r>
          </w:p>
        </w:tc>
        <w:tc>
          <w:tcPr>
            <w:tcW w:w="6363" w:type="dxa"/>
            <w:gridSpan w:val="4"/>
          </w:tcPr>
          <w:p w14:paraId="7963F015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bookmarkEnd w:id="14"/>
      <w:tr w:rsidR="001A4DDC" w:rsidRPr="0014387E" w14:paraId="6607D374" w14:textId="77777777" w:rsidTr="001A4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7A63DE66" w14:textId="77777777" w:rsidR="001A4DDC" w:rsidRPr="0014387E" w:rsidRDefault="001A4DDC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1D152235" w14:textId="4F7E66FF" w:rsidR="001A4DDC" w:rsidRPr="003456A1" w:rsidRDefault="001A4DDC" w:rsidP="001A4D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Doc. de Identificação</w:t>
            </w:r>
          </w:p>
        </w:tc>
        <w:tc>
          <w:tcPr>
            <w:tcW w:w="2155" w:type="dxa"/>
          </w:tcPr>
          <w:p w14:paraId="4EF74603" w14:textId="128661F1" w:rsidR="001A4DDC" w:rsidRPr="001A4DDC" w:rsidRDefault="001A4DDC" w:rsidP="001A4DDC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5714E">
              <w:rPr>
                <w:sz w:val="14"/>
                <w:szCs w:val="14"/>
              </w:rPr>
              <w:t>N.º</w:t>
            </w:r>
            <w:r>
              <w:rPr>
                <w:sz w:val="14"/>
                <w:szCs w:val="14"/>
              </w:rPr>
              <w:t>:</w:t>
            </w:r>
          </w:p>
        </w:tc>
        <w:tc>
          <w:tcPr>
            <w:tcW w:w="1985" w:type="dxa"/>
            <w:gridSpan w:val="2"/>
          </w:tcPr>
          <w:p w14:paraId="7F45B9CD" w14:textId="5CD4BE5B" w:rsidR="001A4DDC" w:rsidRPr="001A4DDC" w:rsidRDefault="001A4DDC" w:rsidP="001A4DD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5714E">
              <w:rPr>
                <w:sz w:val="14"/>
                <w:szCs w:val="14"/>
              </w:rPr>
              <w:t>Data Emissão:</w:t>
            </w:r>
          </w:p>
        </w:tc>
        <w:tc>
          <w:tcPr>
            <w:tcW w:w="2223" w:type="dxa"/>
          </w:tcPr>
          <w:p w14:paraId="30F5F013" w14:textId="1C50EC02" w:rsidR="001A4DDC" w:rsidRPr="001A4DDC" w:rsidRDefault="001A4DDC" w:rsidP="001A4DD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Validade:</w:t>
            </w:r>
          </w:p>
        </w:tc>
      </w:tr>
      <w:tr w:rsidR="009F0D2E" w:rsidRPr="0014387E" w14:paraId="46D315FD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5547FF14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27432FF3" w14:textId="42C2D645" w:rsidR="009F0D2E" w:rsidRPr="003456A1" w:rsidRDefault="009F0D2E" w:rsidP="009F0D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Identificação Fiscal</w:t>
            </w:r>
          </w:p>
        </w:tc>
        <w:tc>
          <w:tcPr>
            <w:tcW w:w="6363" w:type="dxa"/>
            <w:gridSpan w:val="4"/>
          </w:tcPr>
          <w:p w14:paraId="57933E8A" w14:textId="7842D45E" w:rsidR="009F0D2E" w:rsidRPr="003456A1" w:rsidRDefault="001A4DDC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5E11CA">
              <w:rPr>
                <w:sz w:val="14"/>
                <w:szCs w:val="14"/>
              </w:rPr>
              <w:t>N.º</w:t>
            </w:r>
          </w:p>
        </w:tc>
      </w:tr>
      <w:tr w:rsidR="009F0D2E" w:rsidRPr="0014387E" w14:paraId="67FEB783" w14:textId="77777777" w:rsidTr="001A4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2AFF6D4B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24109CAE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Profissão</w:t>
            </w:r>
          </w:p>
        </w:tc>
        <w:tc>
          <w:tcPr>
            <w:tcW w:w="3006" w:type="dxa"/>
            <w:gridSpan w:val="2"/>
          </w:tcPr>
          <w:p w14:paraId="2C578F29" w14:textId="77777777" w:rsidR="009F0D2E" w:rsidRPr="0014387E" w:rsidRDefault="009F0D2E" w:rsidP="009F0D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57" w:type="dxa"/>
            <w:gridSpan w:val="2"/>
          </w:tcPr>
          <w:p w14:paraId="361BEA77" w14:textId="77777777" w:rsidR="009F0D2E" w:rsidRPr="0014387E" w:rsidRDefault="009F0D2E" w:rsidP="009F0D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C618A">
              <w:rPr>
                <w:sz w:val="14"/>
                <w:szCs w:val="14"/>
              </w:rPr>
              <w:t>Entidade</w:t>
            </w:r>
            <w:r>
              <w:rPr>
                <w:sz w:val="14"/>
                <w:szCs w:val="14"/>
              </w:rPr>
              <w:t xml:space="preserve"> P</w:t>
            </w:r>
            <w:r w:rsidRPr="004C618A">
              <w:rPr>
                <w:sz w:val="14"/>
                <w:szCs w:val="14"/>
              </w:rPr>
              <w:t>atronal:</w:t>
            </w:r>
            <w:r>
              <w:rPr>
                <w:color w:val="948A54" w:themeColor="background2" w:themeShade="80"/>
                <w:szCs w:val="18"/>
              </w:rPr>
              <w:t xml:space="preserve"> </w:t>
            </w:r>
          </w:p>
        </w:tc>
      </w:tr>
      <w:tr w:rsidR="009F0D2E" w:rsidRPr="0014387E" w14:paraId="15C97621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31D30617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079D709C" w14:textId="77777777" w:rsidR="009F0D2E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Origem dos Rendimentos</w:t>
            </w:r>
          </w:p>
        </w:tc>
        <w:tc>
          <w:tcPr>
            <w:tcW w:w="6363" w:type="dxa"/>
            <w:gridSpan w:val="4"/>
          </w:tcPr>
          <w:p w14:paraId="3DF5B264" w14:textId="77777777" w:rsidR="009F0D2E" w:rsidRPr="004C618A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9F0D2E" w:rsidRPr="003456A1" w14:paraId="2719634E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6CC5949F" w14:textId="77777777" w:rsidR="009F0D2E" w:rsidRPr="003456A1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color w:val="948A54" w:themeColor="background2" w:themeShade="80"/>
                <w:szCs w:val="18"/>
              </w:rPr>
            </w:pPr>
          </w:p>
        </w:tc>
        <w:tc>
          <w:tcPr>
            <w:tcW w:w="2463" w:type="dxa"/>
          </w:tcPr>
          <w:p w14:paraId="72E38049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  <w:r>
              <w:rPr>
                <w:szCs w:val="18"/>
              </w:rPr>
              <w:t>Residência Permanente</w:t>
            </w:r>
          </w:p>
        </w:tc>
        <w:tc>
          <w:tcPr>
            <w:tcW w:w="6363" w:type="dxa"/>
            <w:gridSpan w:val="4"/>
          </w:tcPr>
          <w:p w14:paraId="1CBD5959" w14:textId="77777777" w:rsidR="009F0D2E" w:rsidRPr="00A55FC5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9F0D2E" w:rsidRPr="003456A1" w14:paraId="784278D5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1403751D" w14:textId="77777777" w:rsidR="009F0D2E" w:rsidRPr="003456A1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color w:val="948A54" w:themeColor="background2" w:themeShade="80"/>
                <w:szCs w:val="18"/>
              </w:rPr>
            </w:pPr>
          </w:p>
        </w:tc>
        <w:tc>
          <w:tcPr>
            <w:tcW w:w="2463" w:type="dxa"/>
          </w:tcPr>
          <w:p w14:paraId="63B0A1D7" w14:textId="77777777" w:rsidR="009F0D2E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Domicílio Fiscal</w:t>
            </w:r>
          </w:p>
        </w:tc>
        <w:tc>
          <w:tcPr>
            <w:tcW w:w="6363" w:type="dxa"/>
            <w:gridSpan w:val="4"/>
          </w:tcPr>
          <w:p w14:paraId="0A3D99D0" w14:textId="77777777" w:rsidR="009F0D2E" w:rsidRPr="00A55FC5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9F0D2E" w:rsidRPr="0014387E" w14:paraId="0647BC43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29226D08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28BD83E1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Naturalidade</w:t>
            </w:r>
          </w:p>
        </w:tc>
        <w:tc>
          <w:tcPr>
            <w:tcW w:w="6363" w:type="dxa"/>
            <w:gridSpan w:val="4"/>
          </w:tcPr>
          <w:p w14:paraId="09791C84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9F0D2E" w:rsidRPr="0014387E" w14:paraId="3C9B223C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090E14AF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7C3C35D8" w14:textId="77777777" w:rsidR="009F0D2E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 xml:space="preserve">Número de Quotas/Ações </w:t>
            </w:r>
          </w:p>
        </w:tc>
        <w:tc>
          <w:tcPr>
            <w:tcW w:w="6363" w:type="dxa"/>
            <w:gridSpan w:val="4"/>
          </w:tcPr>
          <w:p w14:paraId="2CEA891F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9F0D2E" w:rsidRPr="0014387E" w14:paraId="5FC11B23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267D2593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2A1740B6" w14:textId="77777777" w:rsidR="009F0D2E" w:rsidRDefault="009F0D2E" w:rsidP="001A4DD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Percentagem do Capital Social</w:t>
            </w:r>
          </w:p>
        </w:tc>
        <w:tc>
          <w:tcPr>
            <w:tcW w:w="6363" w:type="dxa"/>
            <w:gridSpan w:val="4"/>
          </w:tcPr>
          <w:p w14:paraId="591A4475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9F0D2E" w:rsidRPr="003456A1" w14:paraId="1F778303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0E3AF75E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073088F9" w14:textId="77777777" w:rsidR="009F0D2E" w:rsidRDefault="009F0D2E" w:rsidP="001A4DD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É uma Pessoa Politicamente Exposta?</w:t>
            </w:r>
            <w:r>
              <w:rPr>
                <w:rStyle w:val="Refdenotaderodap"/>
                <w:szCs w:val="18"/>
              </w:rPr>
              <w:footnoteReference w:id="5"/>
            </w:r>
          </w:p>
        </w:tc>
        <w:tc>
          <w:tcPr>
            <w:tcW w:w="6363" w:type="dxa"/>
            <w:gridSpan w:val="4"/>
          </w:tcPr>
          <w:p w14:paraId="5B607BBA" w14:textId="63CA7A95" w:rsidR="009F0D2E" w:rsidRPr="009F0D2E" w:rsidRDefault="009F0D2E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Sim ____ / Não ____</w:t>
            </w:r>
          </w:p>
        </w:tc>
      </w:tr>
      <w:tr w:rsidR="009F0D2E" w14:paraId="448FB0B0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46E9C7E8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11A6E381" w14:textId="77777777" w:rsidR="009F0D2E" w:rsidRDefault="009F0D2E" w:rsidP="009F0D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 xml:space="preserve">É membro próximo da família de alguma </w:t>
            </w:r>
            <w:r w:rsidRPr="002D1FE1">
              <w:rPr>
                <w:szCs w:val="18"/>
              </w:rPr>
              <w:t>Pessoa Politicamente Exposta</w:t>
            </w:r>
            <w:r>
              <w:rPr>
                <w:szCs w:val="18"/>
              </w:rPr>
              <w:t>?</w:t>
            </w:r>
          </w:p>
        </w:tc>
        <w:tc>
          <w:tcPr>
            <w:tcW w:w="6363" w:type="dxa"/>
            <w:gridSpan w:val="4"/>
          </w:tcPr>
          <w:p w14:paraId="5375AC93" w14:textId="77777777" w:rsidR="009F0D2E" w:rsidRDefault="009F0D2E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Sim ____ / Não ____</w:t>
            </w:r>
          </w:p>
          <w:p w14:paraId="6430F0B8" w14:textId="41A88B7F" w:rsidR="0023748E" w:rsidRDefault="0023748E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9F0D2E" w14:paraId="4B4AA281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577A34B7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06453616" w14:textId="77777777" w:rsidR="009F0D2E" w:rsidRDefault="009F0D2E" w:rsidP="009F0D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É uma p</w:t>
            </w:r>
            <w:r w:rsidRPr="00EA2FD2">
              <w:rPr>
                <w:szCs w:val="18"/>
              </w:rPr>
              <w:t>essoa reconhecida como estreitamente associada</w:t>
            </w:r>
            <w:r>
              <w:rPr>
                <w:szCs w:val="18"/>
              </w:rPr>
              <w:t xml:space="preserve"> a uma </w:t>
            </w:r>
            <w:r w:rsidRPr="002D1FE1">
              <w:rPr>
                <w:szCs w:val="18"/>
              </w:rPr>
              <w:t>Pessoa Politicamente Exposta</w:t>
            </w:r>
            <w:r>
              <w:rPr>
                <w:szCs w:val="18"/>
              </w:rPr>
              <w:t>?</w:t>
            </w:r>
          </w:p>
        </w:tc>
        <w:tc>
          <w:tcPr>
            <w:tcW w:w="6363" w:type="dxa"/>
            <w:gridSpan w:val="4"/>
          </w:tcPr>
          <w:p w14:paraId="72EB633A" w14:textId="1B70C743" w:rsidR="009F0D2E" w:rsidRDefault="009F0D2E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Sim ____ / Não ____</w:t>
            </w:r>
          </w:p>
        </w:tc>
      </w:tr>
      <w:tr w:rsidR="009F55A4" w14:paraId="231986D3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116B30F6" w14:textId="77777777" w:rsidR="009F55A4" w:rsidRPr="0014387E" w:rsidRDefault="009F55A4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58421945" w14:textId="274F16C8" w:rsidR="009F55A4" w:rsidRDefault="009F55A4" w:rsidP="009F55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 xml:space="preserve">É uma </w:t>
            </w:r>
            <w:r w:rsidRPr="00B47F9B">
              <w:rPr>
                <w:i/>
                <w:iCs/>
                <w:szCs w:val="18"/>
              </w:rPr>
              <w:t xml:space="preserve">US </w:t>
            </w:r>
            <w:proofErr w:type="spellStart"/>
            <w:r w:rsidRPr="00B47F9B">
              <w:rPr>
                <w:i/>
                <w:iCs/>
                <w:szCs w:val="18"/>
              </w:rPr>
              <w:t>Person</w:t>
            </w:r>
            <w:proofErr w:type="spellEnd"/>
            <w:r>
              <w:rPr>
                <w:szCs w:val="18"/>
              </w:rPr>
              <w:t>?</w:t>
            </w:r>
            <w:r>
              <w:rPr>
                <w:rStyle w:val="Refdenotaderodap"/>
                <w:szCs w:val="18"/>
              </w:rPr>
              <w:footnoteReference w:id="6"/>
            </w:r>
          </w:p>
        </w:tc>
        <w:tc>
          <w:tcPr>
            <w:tcW w:w="6363" w:type="dxa"/>
            <w:gridSpan w:val="4"/>
          </w:tcPr>
          <w:p w14:paraId="7AD045FA" w14:textId="73EF39AA" w:rsidR="009F55A4" w:rsidRDefault="006700DD" w:rsidP="009F55A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Sim ____ / Não ____</w:t>
            </w:r>
          </w:p>
        </w:tc>
      </w:tr>
    </w:tbl>
    <w:p w14:paraId="4A9C38D6" w14:textId="77777777" w:rsidR="009F0D2E" w:rsidRPr="009300AC" w:rsidRDefault="009F0D2E" w:rsidP="009F0D2E">
      <w:pPr>
        <w:pStyle w:val="Ttulo1"/>
      </w:pPr>
      <w:bookmarkStart w:id="15" w:name="_Hlk509310228"/>
      <w:bookmarkStart w:id="16" w:name="_Toc512593633"/>
      <w:r>
        <w:lastRenderedPageBreak/>
        <w:t>DOCUMENTOS</w:t>
      </w:r>
      <w:bookmarkEnd w:id="15"/>
      <w:r>
        <w:t xml:space="preserve"> SOLICITADOS</w:t>
      </w:r>
      <w:bookmarkEnd w:id="16"/>
    </w:p>
    <w:p w14:paraId="663D5364" w14:textId="77777777" w:rsidR="009F0D2E" w:rsidRDefault="009F0D2E" w:rsidP="009F0D2E">
      <w:pPr>
        <w:pStyle w:val="Ttulo2"/>
      </w:pPr>
      <w:bookmarkStart w:id="17" w:name="_Toc512593635"/>
    </w:p>
    <w:p w14:paraId="59B50183" w14:textId="1853B714" w:rsidR="009F0D2E" w:rsidRDefault="009F0D2E" w:rsidP="009F0D2E">
      <w:pPr>
        <w:pStyle w:val="Ttulo2"/>
      </w:pPr>
      <w:r w:rsidRPr="00CF3857">
        <w:t>Referente</w:t>
      </w:r>
      <w:r>
        <w:t>s</w:t>
      </w:r>
      <w:r w:rsidRPr="00CF3857">
        <w:t xml:space="preserve"> ao Cliente/Contraparte</w:t>
      </w:r>
      <w:bookmarkEnd w:id="17"/>
    </w:p>
    <w:p w14:paraId="1007E4CC" w14:textId="77777777" w:rsidR="009F0D2E" w:rsidRPr="00217371" w:rsidRDefault="009F0D2E" w:rsidP="009F0D2E">
      <w:pPr>
        <w:spacing w:after="0" w:line="240" w:lineRule="auto"/>
        <w:rPr>
          <w:color w:val="948A54" w:themeColor="background2" w:themeShade="80"/>
          <w:sz w:val="24"/>
          <w:szCs w:val="24"/>
        </w:rPr>
      </w:pPr>
    </w:p>
    <w:p w14:paraId="19E1104C" w14:textId="77777777" w:rsidR="009F0D2E" w:rsidRDefault="009F0D2E" w:rsidP="009F0D2E">
      <w:pPr>
        <w:spacing w:after="0" w:line="240" w:lineRule="auto"/>
        <w:rPr>
          <w:i/>
          <w:color w:val="948A54" w:themeColor="background2" w:themeShade="80"/>
          <w:sz w:val="24"/>
          <w:szCs w:val="24"/>
        </w:rPr>
      </w:pPr>
    </w:p>
    <w:tbl>
      <w:tblPr>
        <w:tblStyle w:val="TabelacomGrelha"/>
        <w:tblW w:w="8930" w:type="dxa"/>
        <w:tblInd w:w="-34" w:type="dxa"/>
        <w:tblLook w:val="04A0" w:firstRow="1" w:lastRow="0" w:firstColumn="1" w:lastColumn="0" w:noHBand="0" w:noVBand="1"/>
      </w:tblPr>
      <w:tblGrid>
        <w:gridCol w:w="567"/>
        <w:gridCol w:w="3686"/>
        <w:gridCol w:w="4677"/>
      </w:tblGrid>
      <w:tr w:rsidR="009F0D2E" w:rsidRPr="00FF3FE1" w14:paraId="2A3D3A68" w14:textId="77777777" w:rsidTr="001956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A3AF133" w14:textId="77777777" w:rsidR="009F0D2E" w:rsidRPr="00FF3FE1" w:rsidRDefault="009F0D2E" w:rsidP="009F0D2E">
            <w:pPr>
              <w:pStyle w:val="PargrafodaLista"/>
              <w:ind w:left="0"/>
              <w:rPr>
                <w:sz w:val="16"/>
                <w:szCs w:val="16"/>
              </w:rPr>
            </w:pPr>
          </w:p>
        </w:tc>
        <w:tc>
          <w:tcPr>
            <w:tcW w:w="3686" w:type="dxa"/>
          </w:tcPr>
          <w:p w14:paraId="72441734" w14:textId="77777777" w:rsidR="009F0D2E" w:rsidRPr="00FF3FE1" w:rsidRDefault="009F0D2E" w:rsidP="009F0D2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F3FE1">
              <w:rPr>
                <w:sz w:val="16"/>
                <w:szCs w:val="16"/>
              </w:rPr>
              <w:t>DOCUMENTO</w:t>
            </w:r>
          </w:p>
        </w:tc>
        <w:tc>
          <w:tcPr>
            <w:tcW w:w="4677" w:type="dxa"/>
          </w:tcPr>
          <w:p w14:paraId="393B1263" w14:textId="77777777" w:rsidR="009F0D2E" w:rsidRPr="00FF3FE1" w:rsidRDefault="009F0D2E" w:rsidP="009F0D2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F3FE1">
              <w:rPr>
                <w:sz w:val="16"/>
                <w:szCs w:val="16"/>
              </w:rPr>
              <w:t>REQUISITOS</w:t>
            </w:r>
          </w:p>
        </w:tc>
      </w:tr>
      <w:tr w:rsidR="009F0D2E" w:rsidRPr="00FF3FE1" w14:paraId="64591CD4" w14:textId="77777777" w:rsidTr="001956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9F6647A" w14:textId="77777777" w:rsidR="009F0D2E" w:rsidRPr="00FF3FE1" w:rsidRDefault="009F0D2E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686" w:type="dxa"/>
          </w:tcPr>
          <w:p w14:paraId="4C7954BE" w14:textId="77777777" w:rsidR="009F0D2E" w:rsidRPr="00FF3FE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F3FE1">
              <w:rPr>
                <w:sz w:val="16"/>
                <w:szCs w:val="16"/>
              </w:rPr>
              <w:t>Código de acesso a certidão permanente comercial</w:t>
            </w:r>
          </w:p>
        </w:tc>
        <w:tc>
          <w:tcPr>
            <w:tcW w:w="4677" w:type="dxa"/>
          </w:tcPr>
          <w:p w14:paraId="65B4CE3E" w14:textId="77777777" w:rsidR="009F0D2E" w:rsidRPr="00FF3FE1" w:rsidRDefault="009F0D2E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F3FE1">
              <w:rPr>
                <w:sz w:val="16"/>
                <w:szCs w:val="16"/>
              </w:rPr>
              <w:t xml:space="preserve">Com validade mínima de 1 ano a contar da data da respetiva disponibilização </w:t>
            </w:r>
            <w:r>
              <w:rPr>
                <w:sz w:val="16"/>
                <w:szCs w:val="16"/>
              </w:rPr>
              <w:t>ao BPF</w:t>
            </w:r>
          </w:p>
        </w:tc>
      </w:tr>
      <w:tr w:rsidR="009F0D2E" w:rsidRPr="00FF3FE1" w14:paraId="74D71D5C" w14:textId="77777777" w:rsidTr="001956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9B3D7F8" w14:textId="77777777" w:rsidR="009F0D2E" w:rsidRPr="00FF3FE1" w:rsidRDefault="009F0D2E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3686" w:type="dxa"/>
          </w:tcPr>
          <w:p w14:paraId="13710E9A" w14:textId="77777777" w:rsidR="009F0D2E" w:rsidRPr="00FF3FE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F3FE1">
              <w:rPr>
                <w:sz w:val="16"/>
                <w:szCs w:val="16"/>
              </w:rPr>
              <w:t>Estatutos em vigor</w:t>
            </w:r>
          </w:p>
        </w:tc>
        <w:tc>
          <w:tcPr>
            <w:tcW w:w="4677" w:type="dxa"/>
          </w:tcPr>
          <w:p w14:paraId="7349E4B0" w14:textId="77777777" w:rsidR="009F0D2E" w:rsidRPr="00FF3FE1" w:rsidRDefault="009F0D2E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F3FE1">
              <w:rPr>
                <w:sz w:val="16"/>
                <w:szCs w:val="16"/>
              </w:rPr>
              <w:t>Cópia dos estatutos datados, rubricados e assinados pelos representantes da Sociedade</w:t>
            </w:r>
          </w:p>
        </w:tc>
      </w:tr>
      <w:tr w:rsidR="009F0D2E" w:rsidRPr="00FF3FE1" w14:paraId="231635E1" w14:textId="77777777" w:rsidTr="001956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B8E4223" w14:textId="77777777" w:rsidR="009F0D2E" w:rsidRPr="00FF3FE1" w:rsidRDefault="009F0D2E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3686" w:type="dxa"/>
          </w:tcPr>
          <w:p w14:paraId="1B8C3253" w14:textId="77777777" w:rsidR="009F0D2E" w:rsidRPr="00FF3FE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F3FE1">
              <w:rPr>
                <w:sz w:val="16"/>
                <w:szCs w:val="16"/>
              </w:rPr>
              <w:t>Organigrama</w:t>
            </w:r>
          </w:p>
        </w:tc>
        <w:tc>
          <w:tcPr>
            <w:tcW w:w="4677" w:type="dxa"/>
          </w:tcPr>
          <w:p w14:paraId="6C736C7F" w14:textId="77777777" w:rsidR="009F0D2E" w:rsidRPr="00FF3FE1" w:rsidRDefault="009F0D2E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Documento</w:t>
            </w:r>
            <w:r w:rsidRPr="00FF3FE1">
              <w:rPr>
                <w:sz w:val="16"/>
                <w:szCs w:val="16"/>
              </w:rPr>
              <w:t xml:space="preserve"> datado (com menos de 3 meses) e assinado pela gerência/administração; tem que refletir a estrutura acionista até aos beneficiários </w:t>
            </w:r>
            <w:r>
              <w:rPr>
                <w:sz w:val="16"/>
                <w:szCs w:val="16"/>
              </w:rPr>
              <w:t>efetivos</w:t>
            </w:r>
            <w:r w:rsidRPr="00FF3FE1">
              <w:rPr>
                <w:sz w:val="16"/>
                <w:szCs w:val="16"/>
              </w:rPr>
              <w:t xml:space="preserve"> (pessoas singulares) identificando a respetiva percentagem de participação no capital social e país de residência</w:t>
            </w:r>
          </w:p>
        </w:tc>
      </w:tr>
      <w:tr w:rsidR="001956D2" w:rsidRPr="00FF3FE1" w14:paraId="36A88686" w14:textId="77777777" w:rsidTr="001956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C56C435" w14:textId="77777777" w:rsidR="001956D2" w:rsidRPr="00FF3FE1" w:rsidRDefault="001956D2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3686" w:type="dxa"/>
          </w:tcPr>
          <w:p w14:paraId="37B20E4E" w14:textId="646BFB3C" w:rsidR="001956D2" w:rsidRPr="00FF3FE1" w:rsidRDefault="001956D2" w:rsidP="001956D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Registo Central do Beneficiário Efetivo</w:t>
            </w:r>
          </w:p>
        </w:tc>
        <w:tc>
          <w:tcPr>
            <w:tcW w:w="4677" w:type="dxa"/>
          </w:tcPr>
          <w:p w14:paraId="44DB9323" w14:textId="1D922476" w:rsidR="001956D2" w:rsidRDefault="001956D2" w:rsidP="001956D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Cópia do registo central do beneficiário efetivo ou código de acesso</w:t>
            </w:r>
          </w:p>
        </w:tc>
      </w:tr>
      <w:tr w:rsidR="001956D2" w:rsidRPr="00FF3FE1" w14:paraId="2C15D683" w14:textId="77777777" w:rsidTr="001956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C6A90AF" w14:textId="77777777" w:rsidR="001956D2" w:rsidRPr="00FF3FE1" w:rsidRDefault="001956D2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3686" w:type="dxa"/>
          </w:tcPr>
          <w:p w14:paraId="1F3D758C" w14:textId="1F682F2F" w:rsidR="001956D2" w:rsidRPr="00FF3FE1" w:rsidRDefault="001956D2" w:rsidP="001956D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Wolfsberg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Questionnaire</w:t>
            </w:r>
            <w:proofErr w:type="spellEnd"/>
            <w:r>
              <w:rPr>
                <w:sz w:val="16"/>
                <w:szCs w:val="16"/>
              </w:rPr>
              <w:t xml:space="preserve"> (apenas se aplicável)</w:t>
            </w:r>
          </w:p>
        </w:tc>
        <w:tc>
          <w:tcPr>
            <w:tcW w:w="4677" w:type="dxa"/>
          </w:tcPr>
          <w:p w14:paraId="13D34BF6" w14:textId="7AE6EDA5" w:rsidR="001956D2" w:rsidRDefault="006738D2" w:rsidP="001956D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hyperlink r:id="rId11" w:history="1">
              <w:r w:rsidR="001956D2" w:rsidRPr="001A7C09">
                <w:rPr>
                  <w:rStyle w:val="Hiperligao"/>
                  <w:sz w:val="16"/>
                  <w:szCs w:val="16"/>
                </w:rPr>
                <w:t>https://www.wolfsberg-principles.com/wolfsbergcb</w:t>
              </w:r>
            </w:hyperlink>
          </w:p>
        </w:tc>
      </w:tr>
    </w:tbl>
    <w:p w14:paraId="3B79D09E" w14:textId="120C9758" w:rsidR="00D635E6" w:rsidRDefault="00D635E6" w:rsidP="009F0D2E">
      <w:pPr>
        <w:spacing w:after="0" w:line="240" w:lineRule="auto"/>
        <w:rPr>
          <w:color w:val="948A54" w:themeColor="background2" w:themeShade="80"/>
          <w:sz w:val="24"/>
          <w:szCs w:val="24"/>
        </w:rPr>
      </w:pPr>
    </w:p>
    <w:p w14:paraId="0816D141" w14:textId="77777777" w:rsidR="009F55A4" w:rsidRDefault="009F55A4" w:rsidP="009F0D2E">
      <w:pPr>
        <w:spacing w:after="0" w:line="240" w:lineRule="auto"/>
        <w:rPr>
          <w:color w:val="948A54" w:themeColor="background2" w:themeShade="80"/>
          <w:sz w:val="24"/>
          <w:szCs w:val="24"/>
        </w:rPr>
      </w:pPr>
    </w:p>
    <w:p w14:paraId="4BE78A53" w14:textId="70A03359" w:rsidR="009F0D2E" w:rsidRPr="00B71FF1" w:rsidRDefault="009F0D2E" w:rsidP="009F0D2E">
      <w:pPr>
        <w:pStyle w:val="Ttulo2"/>
        <w:rPr>
          <w:b w:val="0"/>
        </w:rPr>
      </w:pPr>
      <w:bookmarkStart w:id="18" w:name="_Toc512593636"/>
      <w:r w:rsidRPr="00B71FF1">
        <w:t>Referente</w:t>
      </w:r>
      <w:r>
        <w:t>s</w:t>
      </w:r>
      <w:r w:rsidRPr="00B71FF1">
        <w:t xml:space="preserve"> ao</w:t>
      </w:r>
      <w:r>
        <w:t>(s)</w:t>
      </w:r>
      <w:r w:rsidRPr="00B71FF1">
        <w:t xml:space="preserve"> Representante</w:t>
      </w:r>
      <w:r>
        <w:t>(</w:t>
      </w:r>
      <w:r w:rsidRPr="00B71FF1">
        <w:t>s</w:t>
      </w:r>
      <w:r>
        <w:t>)</w:t>
      </w:r>
      <w:r w:rsidRPr="00B71FF1">
        <w:t xml:space="preserve"> do Cliente</w:t>
      </w:r>
      <w:bookmarkEnd w:id="18"/>
      <w:r w:rsidR="007F7A19" w:rsidRPr="00EF4AF7">
        <w:t>/Contraparte</w:t>
      </w:r>
    </w:p>
    <w:p w14:paraId="0CB26986" w14:textId="77777777" w:rsidR="009F0D2E" w:rsidRDefault="009F0D2E" w:rsidP="009F0D2E">
      <w:pPr>
        <w:spacing w:after="0" w:line="240" w:lineRule="auto"/>
        <w:rPr>
          <w:i/>
          <w:color w:val="948A54" w:themeColor="background2" w:themeShade="80"/>
          <w:sz w:val="24"/>
          <w:szCs w:val="24"/>
        </w:rPr>
      </w:pPr>
    </w:p>
    <w:p w14:paraId="3386E537" w14:textId="77777777" w:rsidR="009F0D2E" w:rsidRDefault="009F0D2E" w:rsidP="009F0D2E">
      <w:pPr>
        <w:spacing w:after="0" w:line="240" w:lineRule="auto"/>
        <w:rPr>
          <w:i/>
          <w:color w:val="948A54" w:themeColor="background2" w:themeShade="80"/>
          <w:sz w:val="24"/>
          <w:szCs w:val="24"/>
        </w:rPr>
      </w:pPr>
    </w:p>
    <w:tbl>
      <w:tblPr>
        <w:tblStyle w:val="TabelacomGrelha"/>
        <w:tblW w:w="9072" w:type="dxa"/>
        <w:tblInd w:w="-5" w:type="dxa"/>
        <w:tblLook w:val="04A0" w:firstRow="1" w:lastRow="0" w:firstColumn="1" w:lastColumn="0" w:noHBand="0" w:noVBand="1"/>
      </w:tblPr>
      <w:tblGrid>
        <w:gridCol w:w="567"/>
        <w:gridCol w:w="3119"/>
        <w:gridCol w:w="5386"/>
      </w:tblGrid>
      <w:tr w:rsidR="009F0D2E" w:rsidRPr="007E350A" w14:paraId="354DD764" w14:textId="77777777" w:rsidTr="00742A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91436E9" w14:textId="77777777" w:rsidR="009F0D2E" w:rsidRPr="007E350A" w:rsidRDefault="009F0D2E" w:rsidP="009F0D2E">
            <w:pPr>
              <w:pStyle w:val="PargrafodaLista"/>
              <w:ind w:left="0"/>
              <w:rPr>
                <w:sz w:val="16"/>
                <w:szCs w:val="16"/>
              </w:rPr>
            </w:pPr>
            <w:bookmarkStart w:id="19" w:name="_Hlk512250442"/>
          </w:p>
        </w:tc>
        <w:tc>
          <w:tcPr>
            <w:tcW w:w="3119" w:type="dxa"/>
          </w:tcPr>
          <w:p w14:paraId="778B70DE" w14:textId="77777777" w:rsidR="009F0D2E" w:rsidRPr="007E350A" w:rsidRDefault="009F0D2E" w:rsidP="009F0D2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E350A">
              <w:rPr>
                <w:sz w:val="16"/>
                <w:szCs w:val="16"/>
              </w:rPr>
              <w:t>DOCUMENTO</w:t>
            </w:r>
          </w:p>
        </w:tc>
        <w:tc>
          <w:tcPr>
            <w:tcW w:w="5386" w:type="dxa"/>
          </w:tcPr>
          <w:p w14:paraId="3B75E7E4" w14:textId="77777777" w:rsidR="009F0D2E" w:rsidRPr="007E350A" w:rsidRDefault="009F0D2E" w:rsidP="009F0D2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E350A">
              <w:rPr>
                <w:sz w:val="16"/>
                <w:szCs w:val="16"/>
              </w:rPr>
              <w:t>REQUISITOS</w:t>
            </w:r>
          </w:p>
        </w:tc>
      </w:tr>
      <w:tr w:rsidR="009F0D2E" w:rsidRPr="007E350A" w14:paraId="6FB232BF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64CEEB3" w14:textId="77777777" w:rsidR="009F0D2E" w:rsidRPr="007E350A" w:rsidRDefault="009F0D2E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14:paraId="506DF48F" w14:textId="77777777" w:rsidR="009F0D2E" w:rsidRPr="007E350A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6403C">
              <w:rPr>
                <w:sz w:val="16"/>
                <w:szCs w:val="16"/>
              </w:rPr>
              <w:t>Cópia</w:t>
            </w:r>
            <w:r w:rsidRPr="00AF64B3">
              <w:rPr>
                <w:sz w:val="16"/>
                <w:szCs w:val="16"/>
              </w:rPr>
              <w:t xml:space="preserve"> do Documento de Identificação</w:t>
            </w:r>
          </w:p>
        </w:tc>
        <w:tc>
          <w:tcPr>
            <w:tcW w:w="5386" w:type="dxa"/>
            <w:shd w:val="clear" w:color="auto" w:fill="FFFFFF" w:themeFill="background1"/>
          </w:tcPr>
          <w:p w14:paraId="254C003F" w14:textId="77777777" w:rsidR="009F0D2E" w:rsidRPr="007E350A" w:rsidRDefault="009F0D2E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Cartão do Cidadão ou Passaporte</w:t>
            </w:r>
          </w:p>
        </w:tc>
      </w:tr>
      <w:tr w:rsidR="009F0D2E" w:rsidRPr="007E350A" w14:paraId="44B3C441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251BCA1" w14:textId="77777777" w:rsidR="009F0D2E" w:rsidRPr="007E350A" w:rsidRDefault="009F0D2E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14:paraId="34BE2E0D" w14:textId="77777777" w:rsidR="009F0D2E" w:rsidRPr="007E350A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Cartão de Contribuinte </w:t>
            </w:r>
          </w:p>
        </w:tc>
        <w:tc>
          <w:tcPr>
            <w:tcW w:w="5386" w:type="dxa"/>
          </w:tcPr>
          <w:p w14:paraId="7EF98016" w14:textId="77777777" w:rsidR="009F0D2E" w:rsidRPr="007E350A" w:rsidRDefault="009F0D2E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54B2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 xml:space="preserve">apenas exigível </w:t>
            </w:r>
            <w:r w:rsidRPr="007254B2">
              <w:rPr>
                <w:sz w:val="16"/>
                <w:szCs w:val="16"/>
              </w:rPr>
              <w:t xml:space="preserve">se </w:t>
            </w:r>
            <w:r>
              <w:rPr>
                <w:sz w:val="16"/>
                <w:szCs w:val="16"/>
              </w:rPr>
              <w:t xml:space="preserve">o </w:t>
            </w:r>
            <w:r w:rsidRPr="007254B2">
              <w:rPr>
                <w:sz w:val="16"/>
                <w:szCs w:val="16"/>
              </w:rPr>
              <w:t xml:space="preserve">documento de identificação não incluir </w:t>
            </w:r>
            <w:r>
              <w:rPr>
                <w:sz w:val="16"/>
                <w:szCs w:val="16"/>
              </w:rPr>
              <w:t xml:space="preserve">o </w:t>
            </w:r>
            <w:r w:rsidRPr="007254B2">
              <w:rPr>
                <w:sz w:val="16"/>
                <w:szCs w:val="16"/>
              </w:rPr>
              <w:t>número de identificação fiscal)</w:t>
            </w:r>
          </w:p>
        </w:tc>
      </w:tr>
      <w:tr w:rsidR="009F0D2E" w:rsidRPr="007E350A" w14:paraId="2239449C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F7CB99F" w14:textId="77777777" w:rsidR="009F0D2E" w:rsidRPr="007E350A" w:rsidRDefault="009F0D2E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14:paraId="2EE9D198" w14:textId="77777777" w:rsidR="009F0D2E" w:rsidRPr="007E350A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Comprovativo de Residência Permanente </w:t>
            </w:r>
          </w:p>
        </w:tc>
        <w:tc>
          <w:tcPr>
            <w:tcW w:w="5386" w:type="dxa"/>
          </w:tcPr>
          <w:p w14:paraId="5B1A7CF9" w14:textId="77777777" w:rsidR="009F0D2E" w:rsidRPr="00AF64B3" w:rsidRDefault="009F0D2E" w:rsidP="009F0D2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  <w:r w:rsidRPr="0036403C">
              <w:rPr>
                <w:sz w:val="16"/>
                <w:szCs w:val="16"/>
              </w:rPr>
              <w:t>Fatura emitida em nome da pessoa singular há menos de 3 meses</w:t>
            </w:r>
            <w:r w:rsidRPr="00AF64B3">
              <w:rPr>
                <w:sz w:val="16"/>
                <w:szCs w:val="16"/>
              </w:rPr>
              <w:t xml:space="preserve"> ou cópia da carta de condução</w:t>
            </w:r>
          </w:p>
        </w:tc>
      </w:tr>
      <w:tr w:rsidR="00D635E6" w:rsidRPr="007E350A" w14:paraId="757C5992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2C0263C" w14:textId="77777777" w:rsidR="00D635E6" w:rsidRPr="007E350A" w:rsidRDefault="00D635E6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14:paraId="6087A7E2" w14:textId="5A09DFBA" w:rsidR="00D635E6" w:rsidRDefault="00D635E6" w:rsidP="00D635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Comprovativo de Residência Fiscal</w:t>
            </w:r>
          </w:p>
        </w:tc>
        <w:tc>
          <w:tcPr>
            <w:tcW w:w="5386" w:type="dxa"/>
          </w:tcPr>
          <w:p w14:paraId="4F406C02" w14:textId="47D8D489" w:rsidR="00D635E6" w:rsidRPr="0036403C" w:rsidRDefault="00D635E6" w:rsidP="00D635E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Declaração emitida pela Autoridade Tributária há menos de 3 meses</w:t>
            </w:r>
          </w:p>
        </w:tc>
      </w:tr>
      <w:tr w:rsidR="00D635E6" w:rsidRPr="007E350A" w14:paraId="42827957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A50FD95" w14:textId="77777777" w:rsidR="00D635E6" w:rsidRPr="007E350A" w:rsidRDefault="00D635E6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14:paraId="601CF4E0" w14:textId="43777EA3" w:rsidR="00D635E6" w:rsidRDefault="00D635E6" w:rsidP="00D635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6403C">
              <w:rPr>
                <w:sz w:val="16"/>
                <w:szCs w:val="16"/>
              </w:rPr>
              <w:t>Comprovativo de Profissão</w:t>
            </w:r>
          </w:p>
        </w:tc>
        <w:tc>
          <w:tcPr>
            <w:tcW w:w="5386" w:type="dxa"/>
          </w:tcPr>
          <w:p w14:paraId="51EB149C" w14:textId="5A421DE9" w:rsidR="00D635E6" w:rsidRPr="0036403C" w:rsidRDefault="00D635E6" w:rsidP="00D635E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Documento comprovativo de Profissão (Ex: Certidão Permanente ou declaração da entidade empregadora ou cópia de contrato de trabalho ou cópia recibo de vencimento emitido há menos de 3 meses)</w:t>
            </w:r>
          </w:p>
        </w:tc>
      </w:tr>
    </w:tbl>
    <w:p w14:paraId="5A758D3E" w14:textId="4C72F736" w:rsidR="009F0D2E" w:rsidRPr="00EF4AF7" w:rsidRDefault="009F0D2E" w:rsidP="009F0D2E">
      <w:pPr>
        <w:pStyle w:val="Ttulo2"/>
        <w:rPr>
          <w:b w:val="0"/>
        </w:rPr>
      </w:pPr>
      <w:bookmarkStart w:id="20" w:name="_Toc512593637"/>
      <w:bookmarkEnd w:id="19"/>
      <w:r w:rsidRPr="00EF4AF7">
        <w:lastRenderedPageBreak/>
        <w:t>Referentes ao(s) Beneficiário(s) Efetivo(s) do Cliente/Contraparte</w:t>
      </w:r>
      <w:bookmarkEnd w:id="20"/>
    </w:p>
    <w:p w14:paraId="6AB86E98" w14:textId="77777777" w:rsidR="009F0D2E" w:rsidRDefault="009F0D2E" w:rsidP="009F0D2E">
      <w:pPr>
        <w:spacing w:after="0" w:line="240" w:lineRule="auto"/>
        <w:rPr>
          <w:i/>
          <w:color w:val="948A54" w:themeColor="background2" w:themeShade="80"/>
          <w:sz w:val="24"/>
          <w:szCs w:val="24"/>
        </w:rPr>
      </w:pPr>
    </w:p>
    <w:tbl>
      <w:tblPr>
        <w:tblStyle w:val="TabelacomGrelha"/>
        <w:tblW w:w="8789" w:type="dxa"/>
        <w:tblInd w:w="-5" w:type="dxa"/>
        <w:tblLook w:val="04A0" w:firstRow="1" w:lastRow="0" w:firstColumn="1" w:lastColumn="0" w:noHBand="0" w:noVBand="1"/>
      </w:tblPr>
      <w:tblGrid>
        <w:gridCol w:w="567"/>
        <w:gridCol w:w="2977"/>
        <w:gridCol w:w="5245"/>
      </w:tblGrid>
      <w:tr w:rsidR="009F0D2E" w:rsidRPr="007E350A" w14:paraId="750A717D" w14:textId="77777777" w:rsidTr="00742A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077ACB6" w14:textId="77777777" w:rsidR="009F0D2E" w:rsidRPr="007E350A" w:rsidRDefault="009F0D2E" w:rsidP="00D635E6">
            <w:pPr>
              <w:pStyle w:val="PargrafodaLista"/>
              <w:ind w:left="0"/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4A29A6BF" w14:textId="77777777" w:rsidR="009F0D2E" w:rsidRPr="007E350A" w:rsidRDefault="009F0D2E" w:rsidP="00D635E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E350A">
              <w:rPr>
                <w:sz w:val="16"/>
                <w:szCs w:val="16"/>
              </w:rPr>
              <w:t>DOCUMENTO</w:t>
            </w:r>
          </w:p>
        </w:tc>
        <w:tc>
          <w:tcPr>
            <w:tcW w:w="5245" w:type="dxa"/>
          </w:tcPr>
          <w:p w14:paraId="3AEEC50E" w14:textId="77777777" w:rsidR="009F0D2E" w:rsidRPr="007E350A" w:rsidRDefault="009F0D2E" w:rsidP="00D635E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E350A">
              <w:rPr>
                <w:sz w:val="16"/>
                <w:szCs w:val="16"/>
              </w:rPr>
              <w:t>REQUISITOS</w:t>
            </w:r>
          </w:p>
        </w:tc>
      </w:tr>
      <w:tr w:rsidR="009F0D2E" w:rsidRPr="007E350A" w14:paraId="368F696A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CB0CC96" w14:textId="77777777" w:rsidR="009F0D2E" w:rsidRPr="007E350A" w:rsidRDefault="009F0D2E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15A559DB" w14:textId="77777777" w:rsidR="009F0D2E" w:rsidRPr="007E350A" w:rsidRDefault="009F0D2E" w:rsidP="00D635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6403C">
              <w:rPr>
                <w:sz w:val="16"/>
                <w:szCs w:val="16"/>
              </w:rPr>
              <w:t>Cópia</w:t>
            </w:r>
            <w:r w:rsidRPr="00217A55">
              <w:rPr>
                <w:sz w:val="16"/>
                <w:szCs w:val="16"/>
              </w:rPr>
              <w:t xml:space="preserve"> do Documento de Identificação</w:t>
            </w:r>
          </w:p>
        </w:tc>
        <w:tc>
          <w:tcPr>
            <w:tcW w:w="5245" w:type="dxa"/>
          </w:tcPr>
          <w:p w14:paraId="0374E55A" w14:textId="77777777" w:rsidR="009F0D2E" w:rsidRPr="00AF64B3" w:rsidRDefault="009F0D2E" w:rsidP="00D635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Cartão do Cidadão ou Passaporte</w:t>
            </w:r>
          </w:p>
        </w:tc>
      </w:tr>
      <w:tr w:rsidR="009F0D2E" w:rsidRPr="007E350A" w14:paraId="1017E236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CBD86E" w14:textId="77777777" w:rsidR="009F0D2E" w:rsidRPr="007E350A" w:rsidRDefault="009F0D2E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453AD465" w14:textId="77777777" w:rsidR="009F0D2E" w:rsidRPr="007E350A" w:rsidRDefault="009F0D2E" w:rsidP="00D635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Cartão de Contribuinte </w:t>
            </w:r>
          </w:p>
        </w:tc>
        <w:tc>
          <w:tcPr>
            <w:tcW w:w="5245" w:type="dxa"/>
          </w:tcPr>
          <w:p w14:paraId="7CF2F7C3" w14:textId="77777777" w:rsidR="009F0D2E" w:rsidRPr="007E350A" w:rsidRDefault="009F0D2E" w:rsidP="00D635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254B2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 xml:space="preserve">apenas exigível </w:t>
            </w:r>
            <w:r w:rsidRPr="007254B2">
              <w:rPr>
                <w:sz w:val="16"/>
                <w:szCs w:val="16"/>
              </w:rPr>
              <w:t xml:space="preserve">se </w:t>
            </w:r>
            <w:r>
              <w:rPr>
                <w:sz w:val="16"/>
                <w:szCs w:val="16"/>
              </w:rPr>
              <w:t xml:space="preserve">o </w:t>
            </w:r>
            <w:r w:rsidRPr="007254B2">
              <w:rPr>
                <w:sz w:val="16"/>
                <w:szCs w:val="16"/>
              </w:rPr>
              <w:t xml:space="preserve">documento de identificação não incluir </w:t>
            </w:r>
            <w:r>
              <w:rPr>
                <w:sz w:val="16"/>
                <w:szCs w:val="16"/>
              </w:rPr>
              <w:t xml:space="preserve">o </w:t>
            </w:r>
            <w:r w:rsidRPr="007254B2">
              <w:rPr>
                <w:sz w:val="16"/>
                <w:szCs w:val="16"/>
              </w:rPr>
              <w:t>número de identificação fiscal)</w:t>
            </w:r>
          </w:p>
        </w:tc>
      </w:tr>
      <w:tr w:rsidR="009F0D2E" w:rsidRPr="007E350A" w14:paraId="4FB70F22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F4DFA85" w14:textId="77777777" w:rsidR="009F0D2E" w:rsidRPr="007E350A" w:rsidRDefault="009F0D2E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6D90B667" w14:textId="77777777" w:rsidR="009F0D2E" w:rsidRPr="007E350A" w:rsidRDefault="009F0D2E" w:rsidP="00D635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Comprovativo de Residência Permanente </w:t>
            </w:r>
          </w:p>
        </w:tc>
        <w:tc>
          <w:tcPr>
            <w:tcW w:w="5245" w:type="dxa"/>
          </w:tcPr>
          <w:p w14:paraId="63B27172" w14:textId="77777777" w:rsidR="009F0D2E" w:rsidRPr="007E350A" w:rsidRDefault="009F0D2E" w:rsidP="00D635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6403C">
              <w:rPr>
                <w:sz w:val="16"/>
                <w:szCs w:val="16"/>
              </w:rPr>
              <w:t>Fatura emitida em nome da pessoa singular há menos de 3 meses</w:t>
            </w:r>
          </w:p>
        </w:tc>
      </w:tr>
      <w:tr w:rsidR="00D635E6" w:rsidRPr="007E350A" w14:paraId="50F48F42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464915E" w14:textId="77777777" w:rsidR="00D635E6" w:rsidRPr="007E350A" w:rsidRDefault="00D635E6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61298D67" w14:textId="62EB5D7F" w:rsidR="00D635E6" w:rsidRDefault="00D635E6" w:rsidP="00D635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Comprovativo de Residência Fiscal</w:t>
            </w:r>
          </w:p>
        </w:tc>
        <w:tc>
          <w:tcPr>
            <w:tcW w:w="5245" w:type="dxa"/>
          </w:tcPr>
          <w:p w14:paraId="1222827C" w14:textId="7A6EBCBB" w:rsidR="00D635E6" w:rsidRPr="0036403C" w:rsidRDefault="00D635E6" w:rsidP="00D635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Declaração emitida pela Autoridade Tributária há menos de 3 meses</w:t>
            </w:r>
          </w:p>
        </w:tc>
      </w:tr>
      <w:tr w:rsidR="00D635E6" w:rsidRPr="007E350A" w14:paraId="71F57B37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305CCD4" w14:textId="77777777" w:rsidR="00D635E6" w:rsidRPr="007E350A" w:rsidRDefault="00D635E6" w:rsidP="005361DB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977" w:type="dxa"/>
          </w:tcPr>
          <w:p w14:paraId="308FA13B" w14:textId="67763A57" w:rsidR="00D635E6" w:rsidRDefault="00D635E6" w:rsidP="00D635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36403C">
              <w:rPr>
                <w:sz w:val="16"/>
                <w:szCs w:val="16"/>
              </w:rPr>
              <w:t>Comprovativo de Profissão</w:t>
            </w:r>
          </w:p>
        </w:tc>
        <w:tc>
          <w:tcPr>
            <w:tcW w:w="5245" w:type="dxa"/>
          </w:tcPr>
          <w:p w14:paraId="11292177" w14:textId="3DA905A1" w:rsidR="00D635E6" w:rsidRPr="0036403C" w:rsidRDefault="00D635E6" w:rsidP="00D635E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Documento comprovativo de Profissão (Ex: Certidão Permanente ou declaração da entidade empregadora ou cópia de contrato de trabalho ou cópia do recibo de vencimento emitido há menos de 3 meses)</w:t>
            </w:r>
          </w:p>
        </w:tc>
      </w:tr>
    </w:tbl>
    <w:p w14:paraId="46A57FAF" w14:textId="77777777" w:rsidR="0076740F" w:rsidRPr="009F0D2E" w:rsidRDefault="0076740F" w:rsidP="009F0D2E"/>
    <w:p w14:paraId="2F3E5660" w14:textId="77777777" w:rsidR="0076740F" w:rsidRPr="009F0D2E" w:rsidRDefault="0076740F" w:rsidP="008A4DFE">
      <w:pPr>
        <w:sectPr w:rsidR="0076740F" w:rsidRPr="009F0D2E" w:rsidSect="001956D2">
          <w:headerReference w:type="default" r:id="rId12"/>
          <w:pgSz w:w="11906" w:h="16838"/>
          <w:pgMar w:top="1843" w:right="1701" w:bottom="993" w:left="1418" w:header="708" w:footer="399" w:gutter="0"/>
          <w:cols w:space="708"/>
          <w:docGrid w:linePitch="360"/>
        </w:sectPr>
      </w:pPr>
    </w:p>
    <w:p w14:paraId="05847699" w14:textId="77777777" w:rsidR="0076740F" w:rsidRPr="009F0D2E" w:rsidRDefault="0076740F" w:rsidP="008A4DFE"/>
    <w:sectPr w:rsidR="0076740F" w:rsidRPr="009F0D2E" w:rsidSect="006C7836">
      <w:headerReference w:type="default" r:id="rId13"/>
      <w:footerReference w:type="default" r:id="rId14"/>
      <w:pgSz w:w="11906" w:h="16838"/>
      <w:pgMar w:top="2090" w:right="1701" w:bottom="1417" w:left="1701" w:header="708" w:footer="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4A2E3" w14:textId="77777777" w:rsidR="006738D2" w:rsidRDefault="006738D2" w:rsidP="00DC47A1">
      <w:pPr>
        <w:spacing w:after="0" w:line="240" w:lineRule="auto"/>
      </w:pPr>
      <w:r>
        <w:separator/>
      </w:r>
    </w:p>
  </w:endnote>
  <w:endnote w:type="continuationSeparator" w:id="0">
    <w:p w14:paraId="3F260D86" w14:textId="77777777" w:rsidR="006738D2" w:rsidRDefault="006738D2" w:rsidP="00DC4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77089"/>
      <w:docPartObj>
        <w:docPartGallery w:val="Page Numbers (Bottom of Page)"/>
        <w:docPartUnique/>
      </w:docPartObj>
    </w:sdtPr>
    <w:sdtEndPr/>
    <w:sdtContent>
      <w:p w14:paraId="1476CB13" w14:textId="27217D7F" w:rsidR="006C7836" w:rsidRDefault="001B225D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748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2C5942D6" w14:textId="77777777" w:rsidR="006C7836" w:rsidRDefault="0076740F">
    <w:pPr>
      <w:pStyle w:val="Rodap"/>
    </w:pPr>
    <w:r>
      <w:rPr>
        <w:noProof/>
        <w:lang w:eastAsia="pt-PT"/>
      </w:rPr>
      <w:drawing>
        <wp:anchor distT="0" distB="0" distL="114300" distR="114300" simplePos="0" relativeHeight="251662336" behindDoc="1" locked="0" layoutInCell="1" allowOverlap="1" wp14:anchorId="4842DD6E" wp14:editId="4835A2C5">
          <wp:simplePos x="0" y="0"/>
          <wp:positionH relativeFrom="column">
            <wp:posOffset>-1073150</wp:posOffset>
          </wp:positionH>
          <wp:positionV relativeFrom="paragraph">
            <wp:posOffset>707390</wp:posOffset>
          </wp:positionV>
          <wp:extent cx="5395595" cy="7635240"/>
          <wp:effectExtent l="19050" t="0" r="0" b="0"/>
          <wp:wrapNone/>
          <wp:docPr id="7" name="Imagem 6" descr="Imagem_de_contra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_de_contracap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5595" cy="7635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B4189" w14:textId="77777777" w:rsidR="0076740F" w:rsidRDefault="0076740F">
    <w:pPr>
      <w:pStyle w:val="Rodap"/>
      <w:jc w:val="center"/>
    </w:pPr>
  </w:p>
  <w:p w14:paraId="629E1AEE" w14:textId="77777777" w:rsidR="0076740F" w:rsidRDefault="007674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D4A3E" w14:textId="77777777" w:rsidR="006738D2" w:rsidRDefault="006738D2" w:rsidP="00DC47A1">
      <w:pPr>
        <w:spacing w:after="0" w:line="240" w:lineRule="auto"/>
      </w:pPr>
      <w:r>
        <w:separator/>
      </w:r>
    </w:p>
  </w:footnote>
  <w:footnote w:type="continuationSeparator" w:id="0">
    <w:p w14:paraId="4500F36D" w14:textId="77777777" w:rsidR="006738D2" w:rsidRDefault="006738D2" w:rsidP="00DC47A1">
      <w:pPr>
        <w:spacing w:after="0" w:line="240" w:lineRule="auto"/>
      </w:pPr>
      <w:r>
        <w:continuationSeparator/>
      </w:r>
    </w:p>
  </w:footnote>
  <w:footnote w:id="1">
    <w:p w14:paraId="4483D3BA" w14:textId="0E6AA77A" w:rsidR="009F55A4" w:rsidRPr="00AB4C72" w:rsidRDefault="009F55A4" w:rsidP="00DC08B9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>
        <w:rPr>
          <w:rFonts w:ascii="Arial" w:hAnsi="Arial"/>
          <w:color w:val="425563"/>
          <w:sz w:val="18"/>
          <w:szCs w:val="18"/>
        </w:rPr>
        <w:t>Para efeitos do</w:t>
      </w:r>
      <w:r w:rsidRPr="00AB4C72">
        <w:rPr>
          <w:rFonts w:ascii="Arial" w:hAnsi="Arial"/>
          <w:color w:val="425563"/>
          <w:sz w:val="18"/>
          <w:szCs w:val="18"/>
        </w:rPr>
        <w:t xml:space="preserve"> disposto no </w:t>
      </w:r>
      <w:r w:rsidRPr="00AB4C72">
        <w:rPr>
          <w:rFonts w:ascii="Arial" w:hAnsi="Arial"/>
          <w:i/>
          <w:iCs/>
          <w:color w:val="425563"/>
          <w:sz w:val="18"/>
          <w:szCs w:val="18"/>
        </w:rPr>
        <w:t>Foreign Account Tax Compliance Act</w:t>
      </w:r>
      <w:r w:rsidRPr="00AB4C72">
        <w:rPr>
          <w:rFonts w:ascii="Arial" w:hAnsi="Arial"/>
          <w:color w:val="425563"/>
          <w:sz w:val="18"/>
          <w:szCs w:val="18"/>
        </w:rPr>
        <w:t xml:space="preserve"> (FATCA)</w:t>
      </w:r>
      <w:r>
        <w:rPr>
          <w:rFonts w:ascii="Arial" w:hAnsi="Arial"/>
          <w:color w:val="425563"/>
          <w:sz w:val="18"/>
          <w:szCs w:val="18"/>
        </w:rPr>
        <w:t>.</w:t>
      </w:r>
      <w:r w:rsidR="00F92C68">
        <w:rPr>
          <w:rFonts w:ascii="Arial" w:hAnsi="Arial"/>
          <w:color w:val="425563"/>
          <w:sz w:val="18"/>
          <w:szCs w:val="18"/>
        </w:rPr>
        <w:t xml:space="preserve"> Em caso </w:t>
      </w:r>
      <w:r w:rsidR="00421228">
        <w:rPr>
          <w:rFonts w:ascii="Arial" w:hAnsi="Arial"/>
          <w:color w:val="425563"/>
          <w:sz w:val="18"/>
          <w:szCs w:val="18"/>
        </w:rPr>
        <w:t>de resposta afirmativa</w:t>
      </w:r>
      <w:r w:rsidR="00F92C68">
        <w:rPr>
          <w:rFonts w:ascii="Arial" w:hAnsi="Arial"/>
          <w:color w:val="425563"/>
          <w:sz w:val="18"/>
          <w:szCs w:val="18"/>
        </w:rPr>
        <w:t xml:space="preserve">, </w:t>
      </w:r>
      <w:r w:rsidR="00421228">
        <w:rPr>
          <w:rFonts w:ascii="Arial" w:hAnsi="Arial"/>
          <w:color w:val="425563"/>
          <w:sz w:val="18"/>
          <w:szCs w:val="18"/>
        </w:rPr>
        <w:t xml:space="preserve">solicita-se o envio de </w:t>
      </w:r>
      <w:r w:rsidR="00421228" w:rsidRPr="00421228">
        <w:rPr>
          <w:rFonts w:ascii="Arial" w:hAnsi="Arial"/>
          <w:color w:val="425563"/>
          <w:sz w:val="18"/>
          <w:szCs w:val="18"/>
        </w:rPr>
        <w:t xml:space="preserve">documentação </w:t>
      </w:r>
      <w:r w:rsidR="00421228">
        <w:rPr>
          <w:rFonts w:ascii="Arial" w:hAnsi="Arial"/>
          <w:color w:val="425563"/>
          <w:sz w:val="18"/>
          <w:szCs w:val="18"/>
        </w:rPr>
        <w:t xml:space="preserve">adicional </w:t>
      </w:r>
      <w:r w:rsidR="00421228" w:rsidRPr="00421228">
        <w:rPr>
          <w:rFonts w:ascii="Arial" w:hAnsi="Arial"/>
          <w:color w:val="425563"/>
          <w:sz w:val="18"/>
          <w:szCs w:val="18"/>
        </w:rPr>
        <w:t>que permita comprovar o seu estatuto no regime.</w:t>
      </w:r>
    </w:p>
  </w:footnote>
  <w:footnote w:id="2">
    <w:p w14:paraId="5AC72BE1" w14:textId="79C78E2F" w:rsidR="009F0D2E" w:rsidRDefault="009F0D2E" w:rsidP="00DC08B9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>
        <w:rPr>
          <w:rFonts w:ascii="Arial" w:hAnsi="Arial"/>
          <w:color w:val="425563"/>
          <w:sz w:val="18"/>
          <w:szCs w:val="18"/>
        </w:rPr>
        <w:t>D</w:t>
      </w:r>
      <w:r w:rsidRPr="009F0D2E">
        <w:rPr>
          <w:rFonts w:ascii="Arial" w:hAnsi="Arial"/>
          <w:color w:val="425563"/>
          <w:sz w:val="18"/>
          <w:szCs w:val="18"/>
        </w:rPr>
        <w:t xml:space="preserve">e acordo com </w:t>
      </w:r>
      <w:r w:rsidR="000736B9">
        <w:rPr>
          <w:rFonts w:ascii="Arial" w:hAnsi="Arial"/>
          <w:color w:val="425563"/>
          <w:sz w:val="18"/>
          <w:szCs w:val="18"/>
        </w:rPr>
        <w:t xml:space="preserve">a definição prevista </w:t>
      </w:r>
      <w:r w:rsidRPr="009F0D2E">
        <w:rPr>
          <w:rFonts w:ascii="Arial" w:hAnsi="Arial"/>
          <w:color w:val="425563"/>
          <w:sz w:val="18"/>
          <w:szCs w:val="18"/>
        </w:rPr>
        <w:t>no n.º 1 do Artigo 2.º da Lei n.º 83/2017 de 18 de agosto</w:t>
      </w:r>
      <w:r>
        <w:rPr>
          <w:rFonts w:ascii="Arial" w:hAnsi="Arial"/>
          <w:color w:val="425563"/>
          <w:sz w:val="18"/>
          <w:szCs w:val="18"/>
        </w:rPr>
        <w:t>.</w:t>
      </w:r>
    </w:p>
  </w:footnote>
  <w:footnote w:id="3">
    <w:p w14:paraId="65512CF5" w14:textId="79A60896" w:rsidR="00B47F9B" w:rsidRPr="00AB4C72" w:rsidRDefault="00B47F9B" w:rsidP="00DC08B9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="00421228">
        <w:rPr>
          <w:rFonts w:ascii="Arial" w:hAnsi="Arial"/>
          <w:color w:val="425563"/>
          <w:sz w:val="18"/>
          <w:szCs w:val="18"/>
        </w:rPr>
        <w:t>Para efeitos do</w:t>
      </w:r>
      <w:r w:rsidR="00421228" w:rsidRPr="00AB4C72">
        <w:rPr>
          <w:rFonts w:ascii="Arial" w:hAnsi="Arial"/>
          <w:color w:val="425563"/>
          <w:sz w:val="18"/>
          <w:szCs w:val="18"/>
        </w:rPr>
        <w:t xml:space="preserve"> disposto no </w:t>
      </w:r>
      <w:r w:rsidR="00421228" w:rsidRPr="00AB4C72">
        <w:rPr>
          <w:rFonts w:ascii="Arial" w:hAnsi="Arial"/>
          <w:i/>
          <w:iCs/>
          <w:color w:val="425563"/>
          <w:sz w:val="18"/>
          <w:szCs w:val="18"/>
        </w:rPr>
        <w:t>Foreign Account Tax Compliance Act</w:t>
      </w:r>
      <w:r w:rsidR="00421228" w:rsidRPr="00AB4C72">
        <w:rPr>
          <w:rFonts w:ascii="Arial" w:hAnsi="Arial"/>
          <w:color w:val="425563"/>
          <w:sz w:val="18"/>
          <w:szCs w:val="18"/>
        </w:rPr>
        <w:t xml:space="preserve"> (FATCA)</w:t>
      </w:r>
      <w:r w:rsidR="00421228">
        <w:rPr>
          <w:rFonts w:ascii="Arial" w:hAnsi="Arial"/>
          <w:color w:val="425563"/>
          <w:sz w:val="18"/>
          <w:szCs w:val="18"/>
        </w:rPr>
        <w:t xml:space="preserve">. Em caso de resposta afirmativa, solicita-se o envio de </w:t>
      </w:r>
      <w:r w:rsidR="00421228" w:rsidRPr="00421228">
        <w:rPr>
          <w:rFonts w:ascii="Arial" w:hAnsi="Arial"/>
          <w:color w:val="425563"/>
          <w:sz w:val="18"/>
          <w:szCs w:val="18"/>
        </w:rPr>
        <w:t xml:space="preserve">documentação </w:t>
      </w:r>
      <w:r w:rsidR="00421228">
        <w:rPr>
          <w:rFonts w:ascii="Arial" w:hAnsi="Arial"/>
          <w:color w:val="425563"/>
          <w:sz w:val="18"/>
          <w:szCs w:val="18"/>
        </w:rPr>
        <w:t xml:space="preserve">adicional </w:t>
      </w:r>
      <w:r w:rsidR="00421228" w:rsidRPr="00421228">
        <w:rPr>
          <w:rFonts w:ascii="Arial" w:hAnsi="Arial"/>
          <w:color w:val="425563"/>
          <w:sz w:val="18"/>
          <w:szCs w:val="18"/>
        </w:rPr>
        <w:t>que permita comprovar o seu estatuto no regime.</w:t>
      </w:r>
    </w:p>
  </w:footnote>
  <w:footnote w:id="4">
    <w:p w14:paraId="293473B0" w14:textId="77777777" w:rsidR="009F0D2E" w:rsidRPr="005E11CA" w:rsidRDefault="009F0D2E" w:rsidP="00DC08B9">
      <w:pPr>
        <w:pStyle w:val="Textodenotaderodap"/>
        <w:jc w:val="both"/>
        <w:rPr>
          <w:sz w:val="16"/>
          <w:szCs w:val="16"/>
        </w:rPr>
      </w:pPr>
      <w:r w:rsidRPr="005E11CA">
        <w:rPr>
          <w:rStyle w:val="Refdenotaderodap"/>
          <w:sz w:val="16"/>
          <w:szCs w:val="16"/>
        </w:rPr>
        <w:footnoteRef/>
      </w:r>
      <w:r w:rsidRPr="005E11CA">
        <w:rPr>
          <w:sz w:val="16"/>
          <w:szCs w:val="16"/>
        </w:rPr>
        <w:t xml:space="preserve"> </w:t>
      </w:r>
      <w:r w:rsidRPr="009F0D2E">
        <w:rPr>
          <w:rFonts w:ascii="Arial" w:hAnsi="Arial"/>
          <w:color w:val="425563"/>
          <w:sz w:val="18"/>
          <w:szCs w:val="18"/>
        </w:rPr>
        <w:t>A pessoa ou pessoas singulares que, em última instância, detêm a propriedade ou o controlo, direto ou indireto, do cliente/contraparte.</w:t>
      </w:r>
    </w:p>
  </w:footnote>
  <w:footnote w:id="5">
    <w:p w14:paraId="5C46FE01" w14:textId="7BDCD427" w:rsidR="009F0D2E" w:rsidRDefault="009F0D2E" w:rsidP="00DC08B9">
      <w:pPr>
        <w:pStyle w:val="Textodenotaderodap"/>
        <w:jc w:val="both"/>
      </w:pPr>
      <w:r w:rsidRPr="005E11CA">
        <w:rPr>
          <w:rStyle w:val="Refdenotaderodap"/>
          <w:sz w:val="16"/>
          <w:szCs w:val="16"/>
        </w:rPr>
        <w:footnoteRef/>
      </w:r>
      <w:r w:rsidRPr="005E11CA">
        <w:rPr>
          <w:sz w:val="16"/>
          <w:szCs w:val="16"/>
        </w:rPr>
        <w:t xml:space="preserve"> </w:t>
      </w:r>
      <w:r w:rsidRPr="009F0D2E">
        <w:rPr>
          <w:rFonts w:ascii="Arial" w:hAnsi="Arial"/>
          <w:color w:val="425563"/>
          <w:sz w:val="18"/>
          <w:szCs w:val="18"/>
        </w:rPr>
        <w:t xml:space="preserve">De acordo com </w:t>
      </w:r>
      <w:r w:rsidR="000736B9">
        <w:rPr>
          <w:rFonts w:ascii="Arial" w:hAnsi="Arial"/>
          <w:color w:val="425563"/>
          <w:sz w:val="18"/>
          <w:szCs w:val="18"/>
        </w:rPr>
        <w:t xml:space="preserve">a definição prevista no </w:t>
      </w:r>
      <w:r w:rsidRPr="009F0D2E">
        <w:rPr>
          <w:rFonts w:ascii="Arial" w:hAnsi="Arial"/>
          <w:color w:val="425563"/>
          <w:sz w:val="18"/>
          <w:szCs w:val="18"/>
        </w:rPr>
        <w:t>n.º 1 do Artigo 2.º da Lei n.º 83/2017 de 18 de agosto.</w:t>
      </w:r>
    </w:p>
  </w:footnote>
  <w:footnote w:id="6">
    <w:p w14:paraId="4B5F6FC1" w14:textId="49F81D95" w:rsidR="009F55A4" w:rsidRPr="00AB4C72" w:rsidRDefault="009F55A4" w:rsidP="00DC08B9">
      <w:pPr>
        <w:pStyle w:val="Textodenotaderodap"/>
        <w:jc w:val="both"/>
      </w:pPr>
      <w:r w:rsidRPr="005361DB">
        <w:rPr>
          <w:rStyle w:val="Refdenotaderodap"/>
          <w:sz w:val="16"/>
          <w:szCs w:val="16"/>
        </w:rPr>
        <w:footnoteRef/>
      </w:r>
      <w:r>
        <w:t xml:space="preserve"> </w:t>
      </w:r>
      <w:r w:rsidR="00421228">
        <w:rPr>
          <w:rFonts w:ascii="Arial" w:hAnsi="Arial"/>
          <w:color w:val="425563"/>
          <w:sz w:val="18"/>
          <w:szCs w:val="18"/>
        </w:rPr>
        <w:t>Para efeitos do</w:t>
      </w:r>
      <w:r w:rsidR="00421228" w:rsidRPr="00AB4C72">
        <w:rPr>
          <w:rFonts w:ascii="Arial" w:hAnsi="Arial"/>
          <w:color w:val="425563"/>
          <w:sz w:val="18"/>
          <w:szCs w:val="18"/>
        </w:rPr>
        <w:t xml:space="preserve"> disposto no </w:t>
      </w:r>
      <w:r w:rsidR="00421228" w:rsidRPr="00AB4C72">
        <w:rPr>
          <w:rFonts w:ascii="Arial" w:hAnsi="Arial"/>
          <w:i/>
          <w:iCs/>
          <w:color w:val="425563"/>
          <w:sz w:val="18"/>
          <w:szCs w:val="18"/>
        </w:rPr>
        <w:t>Foreign Account Tax Compliance Act</w:t>
      </w:r>
      <w:r w:rsidR="00421228" w:rsidRPr="00AB4C72">
        <w:rPr>
          <w:rFonts w:ascii="Arial" w:hAnsi="Arial"/>
          <w:color w:val="425563"/>
          <w:sz w:val="18"/>
          <w:szCs w:val="18"/>
        </w:rPr>
        <w:t xml:space="preserve"> (FATCA)</w:t>
      </w:r>
      <w:r w:rsidR="00421228">
        <w:rPr>
          <w:rFonts w:ascii="Arial" w:hAnsi="Arial"/>
          <w:color w:val="425563"/>
          <w:sz w:val="18"/>
          <w:szCs w:val="18"/>
        </w:rPr>
        <w:t xml:space="preserve">. Em caso de resposta afirmativa, solicita-se o envio de </w:t>
      </w:r>
      <w:r w:rsidR="00421228" w:rsidRPr="00421228">
        <w:rPr>
          <w:rFonts w:ascii="Arial" w:hAnsi="Arial"/>
          <w:color w:val="425563"/>
          <w:sz w:val="18"/>
          <w:szCs w:val="18"/>
        </w:rPr>
        <w:t xml:space="preserve">documentação </w:t>
      </w:r>
      <w:r w:rsidR="00421228">
        <w:rPr>
          <w:rFonts w:ascii="Arial" w:hAnsi="Arial"/>
          <w:color w:val="425563"/>
          <w:sz w:val="18"/>
          <w:szCs w:val="18"/>
        </w:rPr>
        <w:t xml:space="preserve">adicional </w:t>
      </w:r>
      <w:r w:rsidR="00421228" w:rsidRPr="00421228">
        <w:rPr>
          <w:rFonts w:ascii="Arial" w:hAnsi="Arial"/>
          <w:color w:val="425563"/>
          <w:sz w:val="18"/>
          <w:szCs w:val="18"/>
        </w:rPr>
        <w:t>que permita comprovar o seu estatuto no regime.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9CA58" w14:textId="77777777" w:rsidR="00DC47A1" w:rsidRDefault="00DC47A1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8240" behindDoc="1" locked="0" layoutInCell="1" allowOverlap="1" wp14:anchorId="29B5EB2F" wp14:editId="430C41BE">
          <wp:simplePos x="0" y="0"/>
          <wp:positionH relativeFrom="column">
            <wp:posOffset>-1088381</wp:posOffset>
          </wp:positionH>
          <wp:positionV relativeFrom="paragraph">
            <wp:posOffset>-504171</wp:posOffset>
          </wp:positionV>
          <wp:extent cx="7590348" cy="10736671"/>
          <wp:effectExtent l="19050" t="0" r="0" b="0"/>
          <wp:wrapNone/>
          <wp:docPr id="1" name="Imagem 0" descr="Imagem_de_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_de_cap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0348" cy="107366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3345149" w14:textId="77777777" w:rsidR="00DC47A1" w:rsidRDefault="00DC47A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7D35E" w14:textId="39650DAE" w:rsidR="00487505" w:rsidRDefault="008F6551">
    <w:pPr>
      <w:pStyle w:val="Cabealho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233EB4" wp14:editId="4DFB3675">
              <wp:simplePos x="0" y="0"/>
              <wp:positionH relativeFrom="column">
                <wp:posOffset>233680</wp:posOffset>
              </wp:positionH>
              <wp:positionV relativeFrom="paragraph">
                <wp:posOffset>71120</wp:posOffset>
              </wp:positionV>
              <wp:extent cx="3034665" cy="414020"/>
              <wp:effectExtent l="635" t="0" r="317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4665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30B934" w14:textId="09135424" w:rsidR="006C7836" w:rsidRPr="001E3D8E" w:rsidRDefault="001956D2" w:rsidP="006C783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Ficha KYC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233EB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18.4pt;margin-top:5.6pt;width:238.95pt;height:3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" filled="f" stroked="f">
              <v:textbox>
                <w:txbxContent>
                  <w:p w14:paraId="0630B934" w14:textId="09135424" w:rsidR="006C7836" w:rsidRPr="001E3D8E" w:rsidRDefault="001956D2" w:rsidP="006C7836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Ficha KYC</w:t>
                    </w:r>
                  </w:p>
                </w:txbxContent>
              </v:textbox>
            </v:shape>
          </w:pict>
        </mc:Fallback>
      </mc:AlternateContent>
    </w:r>
    <w:r w:rsidR="004550D9">
      <w:rPr>
        <w:noProof/>
        <w:lang w:eastAsia="pt-PT"/>
      </w:rPr>
      <w:drawing>
        <wp:anchor distT="0" distB="0" distL="114300" distR="114300" simplePos="0" relativeHeight="251657728" behindDoc="1" locked="0" layoutInCell="1" allowOverlap="1" wp14:anchorId="10294C58" wp14:editId="1B62945A">
          <wp:simplePos x="0" y="0"/>
          <wp:positionH relativeFrom="column">
            <wp:posOffset>-1061085</wp:posOffset>
          </wp:positionH>
          <wp:positionV relativeFrom="paragraph">
            <wp:posOffset>-448945</wp:posOffset>
          </wp:positionV>
          <wp:extent cx="7572375" cy="1294130"/>
          <wp:effectExtent l="19050" t="0" r="9525" b="0"/>
          <wp:wrapSquare wrapText="bothSides"/>
          <wp:docPr id="11" name="Imagem 4" descr="cabecalho_padr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_padra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375" cy="1294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3D4AB37" w14:textId="77777777" w:rsidR="00487505" w:rsidRDefault="0048750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170F2" w14:textId="77777777" w:rsidR="0076740F" w:rsidRDefault="0076740F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63360" behindDoc="1" locked="0" layoutInCell="1" allowOverlap="1" wp14:anchorId="2FE20601" wp14:editId="0D0D2EE1">
          <wp:simplePos x="0" y="0"/>
          <wp:positionH relativeFrom="column">
            <wp:posOffset>-1107193</wp:posOffset>
          </wp:positionH>
          <wp:positionV relativeFrom="paragraph">
            <wp:posOffset>-449580</wp:posOffset>
          </wp:positionV>
          <wp:extent cx="7597756" cy="10754436"/>
          <wp:effectExtent l="19050" t="0" r="3194" b="0"/>
          <wp:wrapNone/>
          <wp:docPr id="8" name="Imagem 7" descr="Imagem_de_contra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_de_contracap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9677" cy="10757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96B70C" w14:textId="77777777" w:rsidR="0076740F" w:rsidRDefault="0076740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D61D2"/>
    <w:multiLevelType w:val="multilevel"/>
    <w:tmpl w:val="284EA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16"/>
        <w:szCs w:val="16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color w:val="244061" w:themeColor="accent1" w:themeShade="8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" w15:restartNumberingAfterBreak="0">
    <w:nsid w:val="11AE7163"/>
    <w:multiLevelType w:val="hybridMultilevel"/>
    <w:tmpl w:val="4880B16E"/>
    <w:lvl w:ilvl="0" w:tplc="254080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3B02A"/>
      </w:rPr>
    </w:lvl>
    <w:lvl w:ilvl="1" w:tplc="254080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3B02A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E70CB"/>
    <w:multiLevelType w:val="hybridMultilevel"/>
    <w:tmpl w:val="B6267A1E"/>
    <w:lvl w:ilvl="0" w:tplc="254080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3B02A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B2412"/>
    <w:multiLevelType w:val="multilevel"/>
    <w:tmpl w:val="284EA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16"/>
        <w:szCs w:val="16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color w:val="244061" w:themeColor="accent1" w:themeShade="8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3C53032F"/>
    <w:multiLevelType w:val="multilevel"/>
    <w:tmpl w:val="284EA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16"/>
        <w:szCs w:val="16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color w:val="244061" w:themeColor="accent1" w:themeShade="8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5" w15:restartNumberingAfterBreak="0">
    <w:nsid w:val="42C42E9A"/>
    <w:multiLevelType w:val="multilevel"/>
    <w:tmpl w:val="C3F04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DF61AD6"/>
    <w:multiLevelType w:val="hybridMultilevel"/>
    <w:tmpl w:val="4A78457C"/>
    <w:lvl w:ilvl="0" w:tplc="C1509D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8364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9619C"/>
    <w:multiLevelType w:val="multilevel"/>
    <w:tmpl w:val="284EA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16"/>
        <w:szCs w:val="16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color w:val="244061" w:themeColor="accent1" w:themeShade="8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7"/>
  </w:num>
  <w:num w:numId="6">
    <w:abstractNumId w:val="0"/>
  </w:num>
  <w:num w:numId="7">
    <w:abstractNumId w:val="4"/>
  </w:num>
  <w:num w:numId="8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Francisco Portugal">
    <w15:presenceInfo w15:providerId="AD" w15:userId="S-1-5-21-3077980216-4156073814-3718277322-283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910"/>
    <w:rsid w:val="00025C8E"/>
    <w:rsid w:val="00050015"/>
    <w:rsid w:val="000736B9"/>
    <w:rsid w:val="00155936"/>
    <w:rsid w:val="00184F82"/>
    <w:rsid w:val="001956D2"/>
    <w:rsid w:val="001A4DDC"/>
    <w:rsid w:val="001B225D"/>
    <w:rsid w:val="001E33A8"/>
    <w:rsid w:val="001E3D8E"/>
    <w:rsid w:val="0023748E"/>
    <w:rsid w:val="00296795"/>
    <w:rsid w:val="002D3584"/>
    <w:rsid w:val="002E6380"/>
    <w:rsid w:val="00306C1D"/>
    <w:rsid w:val="00335B88"/>
    <w:rsid w:val="00364030"/>
    <w:rsid w:val="003662CA"/>
    <w:rsid w:val="003732F3"/>
    <w:rsid w:val="00377910"/>
    <w:rsid w:val="00392D6B"/>
    <w:rsid w:val="003B3BA0"/>
    <w:rsid w:val="003D047E"/>
    <w:rsid w:val="003D5750"/>
    <w:rsid w:val="0040283A"/>
    <w:rsid w:val="00421228"/>
    <w:rsid w:val="00446A24"/>
    <w:rsid w:val="004550D9"/>
    <w:rsid w:val="00483E3C"/>
    <w:rsid w:val="00487505"/>
    <w:rsid w:val="004C6AF3"/>
    <w:rsid w:val="004E02F7"/>
    <w:rsid w:val="004E739B"/>
    <w:rsid w:val="004F54DD"/>
    <w:rsid w:val="00504CAE"/>
    <w:rsid w:val="005361DB"/>
    <w:rsid w:val="0057348F"/>
    <w:rsid w:val="0058006A"/>
    <w:rsid w:val="005C7B2A"/>
    <w:rsid w:val="005E648E"/>
    <w:rsid w:val="00600DC9"/>
    <w:rsid w:val="00647EE0"/>
    <w:rsid w:val="006700DD"/>
    <w:rsid w:val="006738D2"/>
    <w:rsid w:val="00680283"/>
    <w:rsid w:val="006C7836"/>
    <w:rsid w:val="007219A9"/>
    <w:rsid w:val="00736C3F"/>
    <w:rsid w:val="00742AA8"/>
    <w:rsid w:val="0076740F"/>
    <w:rsid w:val="0077143E"/>
    <w:rsid w:val="00781ED1"/>
    <w:rsid w:val="007E751E"/>
    <w:rsid w:val="007F7A19"/>
    <w:rsid w:val="00831575"/>
    <w:rsid w:val="00856940"/>
    <w:rsid w:val="00857BF4"/>
    <w:rsid w:val="008668AC"/>
    <w:rsid w:val="008A4DFE"/>
    <w:rsid w:val="008C4961"/>
    <w:rsid w:val="008F2B6B"/>
    <w:rsid w:val="008F6551"/>
    <w:rsid w:val="00922A35"/>
    <w:rsid w:val="009267A0"/>
    <w:rsid w:val="00941B43"/>
    <w:rsid w:val="0096679B"/>
    <w:rsid w:val="009F0D2E"/>
    <w:rsid w:val="009F55A4"/>
    <w:rsid w:val="00AB4C72"/>
    <w:rsid w:val="00B00C67"/>
    <w:rsid w:val="00B43D96"/>
    <w:rsid w:val="00B47F9B"/>
    <w:rsid w:val="00B568C6"/>
    <w:rsid w:val="00B7549B"/>
    <w:rsid w:val="00BB75D6"/>
    <w:rsid w:val="00BD14A4"/>
    <w:rsid w:val="00BF715E"/>
    <w:rsid w:val="00C44E29"/>
    <w:rsid w:val="00CB271D"/>
    <w:rsid w:val="00D1483F"/>
    <w:rsid w:val="00D40C68"/>
    <w:rsid w:val="00D429B8"/>
    <w:rsid w:val="00D635E6"/>
    <w:rsid w:val="00DA587A"/>
    <w:rsid w:val="00DC08B9"/>
    <w:rsid w:val="00DC215C"/>
    <w:rsid w:val="00DC47A1"/>
    <w:rsid w:val="00DD2F2E"/>
    <w:rsid w:val="00DF10DB"/>
    <w:rsid w:val="00E509AE"/>
    <w:rsid w:val="00E905B5"/>
    <w:rsid w:val="00ED414B"/>
    <w:rsid w:val="00F11BBF"/>
    <w:rsid w:val="00F34157"/>
    <w:rsid w:val="00F92C68"/>
    <w:rsid w:val="00FE728F"/>
    <w:rsid w:val="00FE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CFB21E"/>
  <w15:docId w15:val="{DB0A9FF8-F55F-4EFC-82EE-3EED0E041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0D9"/>
    <w:pPr>
      <w:spacing w:line="260" w:lineRule="atLeast"/>
      <w:jc w:val="both"/>
    </w:pPr>
    <w:rPr>
      <w:rFonts w:ascii="Arial" w:hAnsi="Arial"/>
      <w:color w:val="425563"/>
      <w:sz w:val="18"/>
    </w:rPr>
  </w:style>
  <w:style w:type="paragraph" w:styleId="Ttulo1">
    <w:name w:val="heading 1"/>
    <w:basedOn w:val="Normal"/>
    <w:next w:val="Normal"/>
    <w:link w:val="Ttulo1Carter"/>
    <w:uiPriority w:val="9"/>
    <w:qFormat/>
    <w:rsid w:val="004550D9"/>
    <w:pPr>
      <w:keepNext/>
      <w:keepLines/>
      <w:spacing w:before="200" w:line="360" w:lineRule="atLeast"/>
      <w:jc w:val="left"/>
      <w:outlineLvl w:val="0"/>
    </w:pPr>
    <w:rPr>
      <w:rFonts w:eastAsiaTheme="majorEastAsia" w:cstheme="majorBidi"/>
      <w:b/>
      <w:bCs/>
      <w:caps/>
      <w:color w:val="EF3340"/>
      <w:sz w:val="32"/>
      <w:szCs w:val="28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4550D9"/>
    <w:pPr>
      <w:keepNext/>
      <w:keepLines/>
      <w:spacing w:before="300" w:line="300" w:lineRule="atLeast"/>
      <w:outlineLvl w:val="1"/>
    </w:pPr>
    <w:rPr>
      <w:rFonts w:eastAsiaTheme="majorEastAsia" w:cstheme="majorBidi"/>
      <w:b/>
      <w:bCs/>
      <w:color w:val="EF3340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4550D9"/>
    <w:pPr>
      <w:keepNext/>
      <w:keepLines/>
      <w:spacing w:before="300"/>
      <w:outlineLvl w:val="2"/>
    </w:pPr>
    <w:rPr>
      <w:rFonts w:eastAsiaTheme="majorEastAsia" w:cstheme="majorBidi"/>
      <w:b/>
      <w:bCs/>
      <w:color w:val="43B02A"/>
      <w:sz w:val="22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4550D9"/>
    <w:pPr>
      <w:keepNext/>
      <w:keepLines/>
      <w:spacing w:before="300" w:line="240" w:lineRule="atLeast"/>
      <w:outlineLvl w:val="3"/>
    </w:pPr>
    <w:rPr>
      <w:rFonts w:eastAsiaTheme="majorEastAsia" w:cstheme="majorBidi"/>
      <w:b/>
      <w:bCs/>
      <w:i/>
      <w:iCs/>
      <w:sz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C4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C47A1"/>
  </w:style>
  <w:style w:type="paragraph" w:styleId="Rodap">
    <w:name w:val="footer"/>
    <w:basedOn w:val="Normal"/>
    <w:link w:val="RodapCarter"/>
    <w:uiPriority w:val="99"/>
    <w:unhideWhenUsed/>
    <w:rsid w:val="00DC4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C47A1"/>
  </w:style>
  <w:style w:type="paragraph" w:styleId="Textodebalo">
    <w:name w:val="Balloon Text"/>
    <w:basedOn w:val="Normal"/>
    <w:link w:val="TextodebaloCarter"/>
    <w:uiPriority w:val="99"/>
    <w:semiHidden/>
    <w:unhideWhenUsed/>
    <w:rsid w:val="00DC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C47A1"/>
    <w:rPr>
      <w:rFonts w:ascii="Tahoma" w:hAnsi="Tahoma" w:cs="Tahoma"/>
      <w:sz w:val="16"/>
      <w:szCs w:val="16"/>
    </w:rPr>
  </w:style>
  <w:style w:type="character" w:styleId="TtulodoLivro">
    <w:name w:val="Book Title"/>
    <w:aliases w:val="Título_Capa"/>
    <w:basedOn w:val="Tipodeletrapredefinidodopargrafo"/>
    <w:uiPriority w:val="33"/>
    <w:qFormat/>
    <w:rsid w:val="004550D9"/>
    <w:rPr>
      <w:rFonts w:ascii="Arial" w:hAnsi="Arial"/>
      <w:b/>
      <w:bCs/>
      <w:color w:val="425563"/>
      <w:spacing w:val="5"/>
      <w:sz w:val="64"/>
    </w:rPr>
  </w:style>
  <w:style w:type="paragraph" w:customStyle="1" w:styleId="SubttuloCapa">
    <w:name w:val="Subtítulo Capa"/>
    <w:basedOn w:val="Normal"/>
    <w:link w:val="SubttuloCapaCarcter"/>
    <w:qFormat/>
    <w:rsid w:val="004550D9"/>
    <w:rPr>
      <w:rFonts w:cs="Arial"/>
      <w:sz w:val="36"/>
      <w:szCs w:val="36"/>
    </w:rPr>
  </w:style>
  <w:style w:type="paragraph" w:customStyle="1" w:styleId="TtuloAbertura">
    <w:name w:val="Título_Abertura"/>
    <w:basedOn w:val="Normal"/>
    <w:link w:val="TtuloAberturaCarcter"/>
    <w:rsid w:val="008A4DFE"/>
    <w:rPr>
      <w:sz w:val="20"/>
    </w:rPr>
  </w:style>
  <w:style w:type="character" w:customStyle="1" w:styleId="SubttuloCapaCarcter">
    <w:name w:val="Subtítulo Capa Carácter"/>
    <w:basedOn w:val="Tipodeletrapredefinidodopargrafo"/>
    <w:link w:val="SubttuloCapa"/>
    <w:rsid w:val="004550D9"/>
    <w:rPr>
      <w:rFonts w:ascii="Arial" w:hAnsi="Arial" w:cs="Arial"/>
      <w:color w:val="425563"/>
      <w:sz w:val="36"/>
      <w:szCs w:val="36"/>
    </w:rPr>
  </w:style>
  <w:style w:type="character" w:customStyle="1" w:styleId="TtuloAberturaCarcter">
    <w:name w:val="Título_Abertura Carácter"/>
    <w:basedOn w:val="Tipodeletrapredefinidodopargrafo"/>
    <w:link w:val="TtuloAbertura"/>
    <w:rsid w:val="008A4DFE"/>
    <w:rPr>
      <w:rFonts w:ascii="Arial" w:hAnsi="Arial"/>
      <w:color w:val="415364"/>
      <w:sz w:val="20"/>
    </w:rPr>
  </w:style>
  <w:style w:type="character" w:styleId="nfase">
    <w:name w:val="Emphasis"/>
    <w:basedOn w:val="Tipodeletrapredefinidodopargrafo"/>
    <w:uiPriority w:val="20"/>
    <w:qFormat/>
    <w:rsid w:val="0076740F"/>
    <w:rPr>
      <w:i/>
      <w:iCs/>
    </w:rPr>
  </w:style>
  <w:style w:type="paragraph" w:styleId="Ttulo">
    <w:name w:val="Title"/>
    <w:basedOn w:val="Normal"/>
    <w:next w:val="Normal"/>
    <w:link w:val="TtuloCarter"/>
    <w:uiPriority w:val="10"/>
    <w:qFormat/>
    <w:rsid w:val="00E905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E905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4550D9"/>
    <w:rPr>
      <w:rFonts w:ascii="Arial" w:eastAsiaTheme="majorEastAsia" w:hAnsi="Arial" w:cstheme="majorBidi"/>
      <w:b/>
      <w:bCs/>
      <w:caps/>
      <w:color w:val="EF3340"/>
      <w:sz w:val="32"/>
      <w:szCs w:val="2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4550D9"/>
    <w:rPr>
      <w:rFonts w:ascii="Arial" w:eastAsiaTheme="majorEastAsia" w:hAnsi="Arial" w:cstheme="majorBidi"/>
      <w:b/>
      <w:bCs/>
      <w:color w:val="EF3340"/>
      <w:sz w:val="26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4550D9"/>
    <w:rPr>
      <w:rFonts w:ascii="Arial" w:eastAsiaTheme="majorEastAsia" w:hAnsi="Arial" w:cstheme="majorBidi"/>
      <w:b/>
      <w:bCs/>
      <w:color w:val="43B02A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4550D9"/>
    <w:rPr>
      <w:rFonts w:ascii="Arial" w:eastAsiaTheme="majorEastAsia" w:hAnsi="Arial" w:cstheme="majorBidi"/>
      <w:b/>
      <w:bCs/>
      <w:i/>
      <w:iCs/>
      <w:color w:val="425563"/>
      <w:sz w:val="20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3732F3"/>
    <w:pPr>
      <w:numPr>
        <w:ilvl w:val="1"/>
      </w:numPr>
    </w:pPr>
    <w:rPr>
      <w:rFonts w:eastAsiaTheme="majorEastAsia" w:cstheme="majorBidi"/>
      <w:b/>
      <w:i/>
      <w:iCs/>
      <w:sz w:val="20"/>
      <w:szCs w:val="24"/>
      <w:u w:val="single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3732F3"/>
    <w:rPr>
      <w:rFonts w:ascii="Arial" w:eastAsiaTheme="majorEastAsia" w:hAnsi="Arial" w:cstheme="majorBidi"/>
      <w:b/>
      <w:i/>
      <w:iCs/>
      <w:color w:val="415364"/>
      <w:sz w:val="20"/>
      <w:szCs w:val="24"/>
      <w:u w:val="single"/>
    </w:rPr>
  </w:style>
  <w:style w:type="paragraph" w:styleId="PargrafodaLista">
    <w:name w:val="List Paragraph"/>
    <w:basedOn w:val="Normal"/>
    <w:uiPriority w:val="34"/>
    <w:qFormat/>
    <w:rsid w:val="00856940"/>
    <w:pPr>
      <w:ind w:left="720"/>
      <w:contextualSpacing/>
    </w:pPr>
  </w:style>
  <w:style w:type="table" w:styleId="TabelacomGrelha">
    <w:name w:val="Table Grid"/>
    <w:basedOn w:val="Tabelanormal"/>
    <w:uiPriority w:val="39"/>
    <w:rsid w:val="00D1483F"/>
    <w:pPr>
      <w:spacing w:after="0" w:line="240" w:lineRule="auto"/>
      <w:jc w:val="center"/>
    </w:pPr>
    <w:rPr>
      <w:rFonts w:ascii="Arial" w:hAnsi="Arial"/>
      <w:color w:val="425563"/>
      <w:sz w:val="16"/>
    </w:rPr>
    <w:tblPr>
      <w:tblBorders>
        <w:top w:val="single" w:sz="4" w:space="0" w:color="CFD4D8"/>
        <w:left w:val="single" w:sz="4" w:space="0" w:color="CFD4D8"/>
        <w:bottom w:val="single" w:sz="4" w:space="0" w:color="CFD4D8"/>
        <w:right w:val="single" w:sz="4" w:space="0" w:color="CFD4D8"/>
        <w:insideH w:val="single" w:sz="4" w:space="0" w:color="CFD4D8"/>
        <w:insideV w:val="single" w:sz="4" w:space="0" w:color="CFD4D8"/>
      </w:tblBorders>
    </w:tblPr>
    <w:tcPr>
      <w:tcMar>
        <w:top w:w="57" w:type="dxa"/>
        <w:bottom w:w="57" w:type="dxa"/>
      </w:tcMar>
      <w:vAlign w:val="center"/>
    </w:tcPr>
    <w:tblStylePr w:type="firstRow">
      <w:rPr>
        <w:rFonts w:ascii="Arial" w:hAnsi="Arial"/>
        <w:b/>
        <w:color w:val="FFFFFF" w:themeColor="background1"/>
        <w:sz w:val="18"/>
      </w:rPr>
      <w:tblPr/>
      <w:tcPr>
        <w:shd w:val="clear" w:color="auto" w:fill="EF3340"/>
      </w:tcPr>
    </w:tblStylePr>
    <w:tblStylePr w:type="firstCol">
      <w:rPr>
        <w:b/>
      </w:rPr>
    </w:tblStylePr>
  </w:style>
  <w:style w:type="paragraph" w:styleId="SemEspaamento">
    <w:name w:val="No Spacing"/>
    <w:uiPriority w:val="1"/>
    <w:qFormat/>
    <w:rsid w:val="00FE728F"/>
    <w:pPr>
      <w:spacing w:after="0" w:line="240" w:lineRule="auto"/>
      <w:jc w:val="both"/>
    </w:pPr>
    <w:rPr>
      <w:rFonts w:ascii="Arial" w:hAnsi="Arial"/>
      <w:color w:val="415364"/>
      <w:sz w:val="18"/>
    </w:rPr>
  </w:style>
  <w:style w:type="paragraph" w:styleId="Legenda">
    <w:name w:val="caption"/>
    <w:basedOn w:val="Normal"/>
    <w:next w:val="Normal"/>
    <w:uiPriority w:val="35"/>
    <w:unhideWhenUsed/>
    <w:qFormat/>
    <w:rsid w:val="001E3D8E"/>
    <w:pPr>
      <w:spacing w:before="200" w:after="400" w:line="240" w:lineRule="auto"/>
      <w:jc w:val="left"/>
    </w:pPr>
    <w:rPr>
      <w:b/>
      <w:bCs/>
      <w:i/>
      <w:color w:val="8198AD"/>
      <w:sz w:val="14"/>
      <w:szCs w:val="18"/>
    </w:rPr>
  </w:style>
  <w:style w:type="paragraph" w:styleId="Cabealhodondice">
    <w:name w:val="TOC Heading"/>
    <w:basedOn w:val="Ttulo1"/>
    <w:next w:val="Normal"/>
    <w:link w:val="CabealhodondiceCarter"/>
    <w:uiPriority w:val="39"/>
    <w:semiHidden/>
    <w:unhideWhenUsed/>
    <w:qFormat/>
    <w:rsid w:val="00736C3F"/>
    <w:pPr>
      <w:spacing w:before="480" w:after="0" w:line="276" w:lineRule="auto"/>
      <w:outlineLvl w:val="9"/>
    </w:pPr>
    <w:rPr>
      <w:rFonts w:asciiTheme="majorHAnsi" w:hAnsiTheme="majorHAnsi"/>
      <w:caps w:val="0"/>
      <w:color w:val="365F91" w:themeColor="accent1" w:themeShade="BF"/>
      <w:sz w:val="28"/>
    </w:rPr>
  </w:style>
  <w:style w:type="paragraph" w:styleId="ndice1">
    <w:name w:val="toc 1"/>
    <w:basedOn w:val="Normal"/>
    <w:next w:val="Normal"/>
    <w:autoRedefine/>
    <w:uiPriority w:val="39"/>
    <w:unhideWhenUsed/>
    <w:rsid w:val="00736C3F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736C3F"/>
    <w:pPr>
      <w:spacing w:after="100"/>
      <w:ind w:left="180"/>
    </w:pPr>
  </w:style>
  <w:style w:type="paragraph" w:styleId="ndice3">
    <w:name w:val="toc 3"/>
    <w:basedOn w:val="Normal"/>
    <w:next w:val="Normal"/>
    <w:autoRedefine/>
    <w:uiPriority w:val="39"/>
    <w:unhideWhenUsed/>
    <w:rsid w:val="00736C3F"/>
    <w:pPr>
      <w:spacing w:after="100"/>
      <w:ind w:left="360"/>
    </w:pPr>
  </w:style>
  <w:style w:type="character" w:styleId="Hiperligao">
    <w:name w:val="Hyperlink"/>
    <w:basedOn w:val="Tipodeletrapredefinidodopargrafo"/>
    <w:uiPriority w:val="99"/>
    <w:unhideWhenUsed/>
    <w:rsid w:val="00736C3F"/>
    <w:rPr>
      <w:color w:val="0000FF" w:themeColor="hyperlink"/>
      <w:u w:val="single"/>
    </w:rPr>
  </w:style>
  <w:style w:type="paragraph" w:customStyle="1" w:styleId="Ttulondice">
    <w:name w:val="Título Índice"/>
    <w:basedOn w:val="Cabealhodondice"/>
    <w:link w:val="TtulondiceCarcter"/>
    <w:qFormat/>
    <w:rsid w:val="004550D9"/>
    <w:rPr>
      <w:rFonts w:ascii="Arial" w:hAnsi="Arial"/>
      <w:color w:val="EF3340"/>
      <w:sz w:val="32"/>
    </w:rPr>
  </w:style>
  <w:style w:type="character" w:customStyle="1" w:styleId="CabealhodondiceCarter">
    <w:name w:val="Cabeçalho do Índice Caráter"/>
    <w:basedOn w:val="Ttulo1Carter"/>
    <w:link w:val="Cabealhodondice"/>
    <w:uiPriority w:val="39"/>
    <w:semiHidden/>
    <w:rsid w:val="00DC215C"/>
    <w:rPr>
      <w:rFonts w:asciiTheme="majorHAnsi" w:eastAsiaTheme="majorEastAsia" w:hAnsiTheme="majorHAnsi" w:cstheme="majorBidi"/>
      <w:b/>
      <w:bCs/>
      <w:caps/>
      <w:color w:val="365F91" w:themeColor="accent1" w:themeShade="BF"/>
      <w:sz w:val="28"/>
      <w:szCs w:val="28"/>
    </w:rPr>
  </w:style>
  <w:style w:type="character" w:customStyle="1" w:styleId="TtulondiceCarcter">
    <w:name w:val="Título Índice Carácter"/>
    <w:basedOn w:val="CabealhodondiceCarter"/>
    <w:link w:val="Ttulondice"/>
    <w:rsid w:val="004550D9"/>
    <w:rPr>
      <w:rFonts w:ascii="Arial" w:eastAsiaTheme="majorEastAsia" w:hAnsi="Arial" w:cstheme="majorBidi"/>
      <w:b/>
      <w:bCs/>
      <w:caps/>
      <w:color w:val="EF3340"/>
      <w:sz w:val="32"/>
      <w:szCs w:val="28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F0D2E"/>
    <w:pPr>
      <w:spacing w:after="0" w:line="240" w:lineRule="auto"/>
      <w:jc w:val="left"/>
    </w:pPr>
    <w:rPr>
      <w:rFonts w:asciiTheme="minorHAnsi" w:hAnsiTheme="minorHAnsi"/>
      <w:color w:val="auto"/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F0D2E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F0D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lfsberg-principles.com/wolfsbergcb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rotecao.dados.pessoais@bfomento.pt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BCFFE1-C153-4A68-B3C4-8C9958330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1000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dilene.oliveira</dc:creator>
  <cp:lastModifiedBy>João Martins</cp:lastModifiedBy>
  <cp:revision>2</cp:revision>
  <dcterms:created xsi:type="dcterms:W3CDTF">2021-04-27T19:46:00Z</dcterms:created>
  <dcterms:modified xsi:type="dcterms:W3CDTF">2021-04-27T19:46:00Z</dcterms:modified>
</cp:coreProperties>
</file>